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559A0" w14:textId="1190200C" w:rsidR="0000372A" w:rsidRDefault="00FD6025">
      <w:pPr>
        <w:pStyle w:val="BodyText"/>
        <w:spacing w:before="0"/>
        <w:ind w:left="0" w:firstLine="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03168" behindDoc="1" locked="0" layoutInCell="1" allowOverlap="1" wp14:anchorId="1E3897B2" wp14:editId="6C6AFAE9">
                <wp:simplePos x="0" y="0"/>
                <wp:positionH relativeFrom="page">
                  <wp:posOffset>444500</wp:posOffset>
                </wp:positionH>
                <wp:positionV relativeFrom="page">
                  <wp:posOffset>1635760</wp:posOffset>
                </wp:positionV>
                <wp:extent cx="6667500" cy="417195"/>
                <wp:effectExtent l="0" t="0" r="0" b="0"/>
                <wp:wrapNone/>
                <wp:docPr id="5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417195"/>
                          <a:chOff x="700" y="2576"/>
                          <a:chExt cx="10500" cy="657"/>
                        </a:xfrm>
                      </wpg:grpSpPr>
                      <wps:wsp>
                        <wps:cNvPr id="5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00" y="2575"/>
                            <a:ext cx="10500" cy="6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" y="2709"/>
                            <a:ext cx="349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2" y="2709"/>
                            <a:ext cx="349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1" y="2642"/>
                            <a:ext cx="469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9E775" id="Group 46" o:spid="_x0000_s1026" style="position:absolute;margin-left:35pt;margin-top:128.8pt;width:525pt;height:32.85pt;z-index:-16013312;mso-position-horizontal-relative:page;mso-position-vertical-relative:page" coordorigin="700,2576" coordsize="10500,6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">
                <v:rect id="Rectangle 50" o:spid="_x0000_s1027" style="position:absolute;left:700;top:2575;width:1050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" fillcolor="#f7f7f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8" type="#_x0000_t75" style="position:absolute;left:967;top:2709;width:349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">
                  <v:imagedata r:id="rId14" o:title=""/>
                </v:shape>
                <v:shape id="Picture 48" o:spid="_x0000_s1029" type="#_x0000_t75" style="position:absolute;left:4262;top:2709;width:349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">
                  <v:imagedata r:id="rId15" o:title=""/>
                </v:shape>
                <v:shape id="Picture 47" o:spid="_x0000_s1030" type="#_x0000_t75" style="position:absolute;left:7021;top:2642;width:469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11AC4211" w14:textId="77777777" w:rsidR="0000372A" w:rsidRDefault="0000372A">
      <w:pPr>
        <w:pStyle w:val="BodyText"/>
        <w:spacing w:before="3"/>
        <w:ind w:left="0" w:firstLine="0"/>
        <w:rPr>
          <w:rFonts w:ascii="Times New Roman"/>
          <w:sz w:val="15"/>
        </w:rPr>
      </w:pPr>
    </w:p>
    <w:tbl>
      <w:tblPr>
        <w:tblW w:w="0" w:type="auto"/>
        <w:tblInd w:w="13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1788"/>
        <w:gridCol w:w="4971"/>
        <w:gridCol w:w="1316"/>
      </w:tblGrid>
      <w:tr w:rsidR="0000372A" w14:paraId="01B262ED" w14:textId="77777777">
        <w:trPr>
          <w:trHeight w:val="495"/>
        </w:trPr>
        <w:tc>
          <w:tcPr>
            <w:tcW w:w="10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6BEB7"/>
          </w:tcPr>
          <w:p w14:paraId="186F523B" w14:textId="77777777" w:rsidR="0000372A" w:rsidRDefault="00F45A78">
            <w:pPr>
              <w:pStyle w:val="TableParagraph"/>
              <w:spacing w:before="53"/>
              <w:ind w:left="66"/>
              <w:rPr>
                <w:rFonts w:ascii="Arial"/>
                <w:b/>
                <w:sz w:val="21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7C20428E" wp14:editId="7CA638F1">
                  <wp:extent cx="255132" cy="255132"/>
                  <wp:effectExtent l="0" t="0" r="0" b="0"/>
                  <wp:docPr id="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32" cy="25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Review</w:t>
            </w:r>
            <w:r>
              <w:rPr>
                <w:rFonts w:ascii="Arial"/>
                <w:b/>
                <w:color w:val="FFFFFF"/>
                <w:spacing w:val="3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Sheet</w:t>
            </w:r>
          </w:p>
        </w:tc>
      </w:tr>
      <w:tr w:rsidR="0000372A" w14:paraId="665188A6" w14:textId="77777777">
        <w:trPr>
          <w:trHeight w:val="655"/>
        </w:trPr>
        <w:tc>
          <w:tcPr>
            <w:tcW w:w="2417" w:type="dxa"/>
            <w:tcBorders>
              <w:top w:val="nil"/>
              <w:left w:val="nil"/>
              <w:right w:val="nil"/>
            </w:tcBorders>
          </w:tcPr>
          <w:p w14:paraId="3389C822" w14:textId="432BF650" w:rsidR="0000372A" w:rsidRDefault="00F45A78">
            <w:pPr>
              <w:pStyle w:val="TableParagraph"/>
              <w:spacing w:before="126" w:line="249" w:lineRule="auto"/>
              <w:ind w:left="749" w:right="42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Last Reviewed</w:t>
            </w:r>
            <w:r>
              <w:rPr>
                <w:spacing w:val="-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 w:rsidR="00596994">
              <w:rPr>
                <w:w w:val="105"/>
                <w:sz w:val="18"/>
              </w:rPr>
              <w:t>9 April ‘24</w:t>
            </w:r>
          </w:p>
        </w:tc>
        <w:tc>
          <w:tcPr>
            <w:tcW w:w="6759" w:type="dxa"/>
            <w:gridSpan w:val="2"/>
            <w:tcBorders>
              <w:top w:val="nil"/>
              <w:left w:val="nil"/>
              <w:right w:val="nil"/>
            </w:tcBorders>
          </w:tcPr>
          <w:p w14:paraId="47CF965F" w14:textId="00BA031D" w:rsidR="0000372A" w:rsidRDefault="00ED64BB">
            <w:pPr>
              <w:pStyle w:val="TableParagraph"/>
              <w:tabs>
                <w:tab w:val="left" w:pos="4506"/>
              </w:tabs>
              <w:spacing w:before="126"/>
              <w:ind w:left="1627"/>
              <w:rPr>
                <w:sz w:val="18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487595520" behindDoc="0" locked="0" layoutInCell="1" allowOverlap="1" wp14:anchorId="5D6541F8" wp14:editId="5D8437A8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45720</wp:posOffset>
                      </wp:positionV>
                      <wp:extent cx="577215" cy="186690"/>
                      <wp:effectExtent l="38100" t="38100" r="32385" b="41910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7215" cy="1866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7F37F" id="Ink 6" o:spid="_x0000_s1026" type="#_x0000_t75" style="position:absolute;margin-left:-9.1pt;margin-top:3.25pt;width:46.15pt;height:15.4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">
                      <v:imagedata r:id="rId19" o:title=""/>
                    </v:shape>
                  </w:pict>
                </mc:Fallback>
              </mc:AlternateContent>
            </w:r>
            <w:r w:rsidR="00F45A78">
              <w:rPr>
                <w:w w:val="105"/>
                <w:sz w:val="18"/>
              </w:rPr>
              <w:t>Last</w:t>
            </w:r>
            <w:r w:rsidR="00F45A78">
              <w:rPr>
                <w:spacing w:val="-2"/>
                <w:w w:val="105"/>
                <w:sz w:val="18"/>
              </w:rPr>
              <w:t xml:space="preserve"> </w:t>
            </w:r>
            <w:r w:rsidR="00F45A78">
              <w:rPr>
                <w:w w:val="105"/>
                <w:sz w:val="18"/>
              </w:rPr>
              <w:t>Amended</w:t>
            </w:r>
            <w:r w:rsidR="00F45A78">
              <w:rPr>
                <w:w w:val="105"/>
                <w:sz w:val="18"/>
              </w:rPr>
              <w:tab/>
              <w:t>Next</w:t>
            </w:r>
            <w:r w:rsidR="00F45A78">
              <w:rPr>
                <w:spacing w:val="-10"/>
                <w:w w:val="105"/>
                <w:sz w:val="18"/>
              </w:rPr>
              <w:t xml:space="preserve"> </w:t>
            </w:r>
            <w:r w:rsidR="00F45A78">
              <w:rPr>
                <w:w w:val="105"/>
                <w:sz w:val="18"/>
              </w:rPr>
              <w:t>Planned</w:t>
            </w:r>
            <w:r w:rsidR="00F45A78">
              <w:rPr>
                <w:spacing w:val="-11"/>
                <w:w w:val="105"/>
                <w:sz w:val="18"/>
              </w:rPr>
              <w:t xml:space="preserve"> </w:t>
            </w:r>
            <w:r w:rsidR="00F45A78">
              <w:rPr>
                <w:w w:val="105"/>
                <w:sz w:val="18"/>
              </w:rPr>
              <w:t>Review</w:t>
            </w:r>
            <w:r w:rsidR="00F45A78">
              <w:rPr>
                <w:spacing w:val="-10"/>
                <w:w w:val="105"/>
                <w:sz w:val="18"/>
              </w:rPr>
              <w:t xml:space="preserve"> </w:t>
            </w:r>
            <w:r w:rsidR="00F45A78">
              <w:rPr>
                <w:w w:val="105"/>
                <w:sz w:val="18"/>
              </w:rPr>
              <w:t>in</w:t>
            </w:r>
            <w:r w:rsidR="00F45A78">
              <w:rPr>
                <w:spacing w:val="-11"/>
                <w:w w:val="105"/>
                <w:sz w:val="18"/>
              </w:rPr>
              <w:t xml:space="preserve"> </w:t>
            </w:r>
            <w:r w:rsidR="00F45A78">
              <w:rPr>
                <w:w w:val="105"/>
                <w:sz w:val="18"/>
              </w:rPr>
              <w:t>12</w:t>
            </w:r>
          </w:p>
          <w:p w14:paraId="01C89913" w14:textId="4C5CB51C" w:rsidR="0000372A" w:rsidRDefault="00ED64BB">
            <w:pPr>
              <w:pStyle w:val="TableParagraph"/>
              <w:tabs>
                <w:tab w:val="left" w:pos="4506"/>
              </w:tabs>
              <w:spacing w:before="7"/>
              <w:ind w:left="1627"/>
              <w:rPr>
                <w:sz w:val="18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487597568" behindDoc="0" locked="0" layoutInCell="1" allowOverlap="1" wp14:anchorId="73B0D4DE" wp14:editId="104F9F0F">
                      <wp:simplePos x="0" y="0"/>
                      <wp:positionH relativeFrom="column">
                        <wp:posOffset>-121285</wp:posOffset>
                      </wp:positionH>
                      <wp:positionV relativeFrom="paragraph">
                        <wp:posOffset>29846</wp:posOffset>
                      </wp:positionV>
                      <wp:extent cx="600129" cy="180372"/>
                      <wp:effectExtent l="38100" t="57150" r="66675" b="29210"/>
                      <wp:wrapNone/>
                      <wp:docPr id="63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 rot="778276">
                              <a:off x="0" y="0"/>
                              <a:ext cx="600129" cy="180372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7CD1D" id="Ink 63" o:spid="_x0000_s1026" type="#_x0000_t75" style="position:absolute;margin-left:-9.9pt;margin-top:2pt;width:47.95pt;height:14.9pt;rotation:850085fd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">
                      <v:imagedata r:id="rId21" o:title=""/>
                    </v:shape>
                  </w:pict>
                </mc:Fallback>
              </mc:AlternateContent>
            </w:r>
            <w:r w:rsidR="00596994">
              <w:rPr>
                <w:w w:val="105"/>
                <w:sz w:val="18"/>
              </w:rPr>
              <w:t>29 April ‘24</w:t>
            </w:r>
            <w:r w:rsidR="00F45A78">
              <w:rPr>
                <w:w w:val="105"/>
                <w:sz w:val="18"/>
              </w:rPr>
              <w:tab/>
              <w:t>sooner</w:t>
            </w:r>
            <w:r w:rsidR="00F45A78">
              <w:rPr>
                <w:spacing w:val="9"/>
                <w:w w:val="105"/>
                <w:sz w:val="18"/>
              </w:rPr>
              <w:t xml:space="preserve"> </w:t>
            </w:r>
            <w:r w:rsidR="00F45A78">
              <w:rPr>
                <w:w w:val="105"/>
                <w:sz w:val="18"/>
              </w:rPr>
              <w:t>as</w:t>
            </w:r>
            <w:r w:rsidR="00F45A78">
              <w:rPr>
                <w:spacing w:val="10"/>
                <w:w w:val="105"/>
                <w:sz w:val="18"/>
              </w:rPr>
              <w:t xml:space="preserve"> </w:t>
            </w:r>
            <w:r w:rsidR="00F45A78">
              <w:rPr>
                <w:w w:val="105"/>
                <w:sz w:val="18"/>
              </w:rPr>
              <w:t>required.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14:paraId="07A52A39" w14:textId="77777777" w:rsidR="0000372A" w:rsidRDefault="00F45A78">
            <w:pPr>
              <w:pStyle w:val="TableParagraph"/>
              <w:spacing w:before="126"/>
              <w:ind w:left="35"/>
              <w:rPr>
                <w:sz w:val="18"/>
              </w:rPr>
            </w:pPr>
            <w:r>
              <w:rPr>
                <w:w w:val="105"/>
                <w:sz w:val="18"/>
              </w:rPr>
              <w:t>months,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</w:p>
        </w:tc>
      </w:tr>
      <w:tr w:rsidR="0000372A" w14:paraId="150A5A1C" w14:textId="77777777">
        <w:trPr>
          <w:trHeight w:val="1069"/>
        </w:trPr>
        <w:tc>
          <w:tcPr>
            <w:tcW w:w="2417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60F44520" w14:textId="77777777" w:rsidR="0000372A" w:rsidRDefault="0000372A">
            <w:pPr>
              <w:pStyle w:val="TableParagraph"/>
              <w:rPr>
                <w:rFonts w:ascii="Times New Roman"/>
                <w:sz w:val="20"/>
              </w:rPr>
            </w:pPr>
          </w:p>
          <w:p w14:paraId="160CBEB6" w14:textId="77777777" w:rsidR="0000372A" w:rsidRDefault="0000372A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01FCF6AE" w14:textId="77777777" w:rsidR="0000372A" w:rsidRDefault="00F45A78">
            <w:pPr>
              <w:pStyle w:val="TableParagraph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Business</w:t>
            </w:r>
            <w:r>
              <w:rPr>
                <w:color w:val="0C314D"/>
                <w:spacing w:val="-11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impact</w:t>
            </w:r>
          </w:p>
        </w:tc>
        <w:tc>
          <w:tcPr>
            <w:tcW w:w="1788" w:type="dxa"/>
            <w:tcBorders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60902B47" w14:textId="77777777" w:rsidR="0000372A" w:rsidRDefault="0000372A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15D93A3C" w14:textId="77777777" w:rsidR="0000372A" w:rsidRDefault="00F45A78">
            <w:pPr>
              <w:pStyle w:val="TableParagraph"/>
              <w:ind w:left="59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FE38365" wp14:editId="26346753">
                  <wp:extent cx="389953" cy="440817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953" cy="44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9BC871" w14:textId="77777777" w:rsidR="0000372A" w:rsidRDefault="00F45A78">
            <w:pPr>
              <w:pStyle w:val="TableParagraph"/>
              <w:spacing w:before="57"/>
              <w:ind w:left="1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0078D2"/>
                <w:sz w:val="17"/>
              </w:rPr>
              <w:t>MEDIUM</w:t>
            </w:r>
            <w:r>
              <w:rPr>
                <w:rFonts w:ascii="Arial"/>
                <w:b/>
                <w:color w:val="0078D2"/>
                <w:spacing w:val="15"/>
                <w:sz w:val="17"/>
              </w:rPr>
              <w:t xml:space="preserve"> </w:t>
            </w:r>
            <w:r>
              <w:rPr>
                <w:rFonts w:ascii="Arial"/>
                <w:b/>
                <w:color w:val="0078D2"/>
                <w:sz w:val="17"/>
              </w:rPr>
              <w:t>IMPACT</w:t>
            </w:r>
          </w:p>
        </w:tc>
        <w:tc>
          <w:tcPr>
            <w:tcW w:w="6287" w:type="dxa"/>
            <w:gridSpan w:val="2"/>
            <w:tcBorders>
              <w:left w:val="nil"/>
              <w:bottom w:val="single" w:sz="12" w:space="0" w:color="FFFFFF"/>
              <w:right w:val="nil"/>
            </w:tcBorders>
            <w:shd w:val="clear" w:color="auto" w:fill="E3F2FD"/>
          </w:tcPr>
          <w:p w14:paraId="78657D2D" w14:textId="77777777" w:rsidR="0000372A" w:rsidRDefault="0000372A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880174A" w14:textId="77777777" w:rsidR="0000372A" w:rsidRDefault="00F45A78">
            <w:pPr>
              <w:pStyle w:val="TableParagraph"/>
              <w:spacing w:line="278" w:lineRule="auto"/>
              <w:ind w:left="174" w:right="653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Changes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are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important,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but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urgent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implementation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not</w:t>
            </w:r>
            <w:r>
              <w:rPr>
                <w:color w:val="353535"/>
                <w:spacing w:val="-49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required,</w:t>
            </w:r>
            <w:r>
              <w:rPr>
                <w:color w:val="353535"/>
                <w:spacing w:val="-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incorporate into your existing workflow.</w:t>
            </w:r>
          </w:p>
        </w:tc>
      </w:tr>
      <w:tr w:rsidR="0000372A" w14:paraId="59406525" w14:textId="77777777">
        <w:trPr>
          <w:trHeight w:val="398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3E5FF"/>
          </w:tcPr>
          <w:p w14:paraId="492FB10C" w14:textId="77777777" w:rsidR="0000372A" w:rsidRDefault="00F45A78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Reason</w:t>
            </w:r>
            <w:r>
              <w:rPr>
                <w:color w:val="0C314D"/>
                <w:spacing w:val="-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for</w:t>
            </w:r>
            <w:r>
              <w:rPr>
                <w:color w:val="0C314D"/>
                <w:spacing w:val="-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this</w:t>
            </w:r>
            <w:r>
              <w:rPr>
                <w:color w:val="0C314D"/>
                <w:spacing w:val="-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review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EF8FF"/>
          </w:tcPr>
          <w:p w14:paraId="45A80123" w14:textId="77777777" w:rsidR="0000372A" w:rsidRDefault="00F45A78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Scheduled</w:t>
            </w:r>
            <w:r>
              <w:rPr>
                <w:color w:val="0C314D"/>
                <w:spacing w:val="-5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review</w:t>
            </w:r>
          </w:p>
        </w:tc>
      </w:tr>
      <w:tr w:rsidR="0000372A" w14:paraId="2A07DAF8" w14:textId="77777777">
        <w:trPr>
          <w:trHeight w:val="398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16751695" w14:textId="77777777" w:rsidR="0000372A" w:rsidRDefault="00F45A78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Were</w:t>
            </w:r>
            <w:r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changes</w:t>
            </w:r>
            <w:r>
              <w:rPr>
                <w:color w:val="0C314D"/>
                <w:spacing w:val="3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made?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24F01950" w14:textId="77777777" w:rsidR="0000372A" w:rsidRDefault="00F45A78">
            <w:pPr>
              <w:pStyle w:val="TableParagraph"/>
              <w:spacing w:before="97"/>
              <w:ind w:left="206"/>
              <w:rPr>
                <w:sz w:val="18"/>
              </w:rPr>
            </w:pPr>
            <w:r>
              <w:rPr>
                <w:color w:val="0C314D"/>
                <w:w w:val="105"/>
                <w:sz w:val="18"/>
              </w:rPr>
              <w:t>Yes</w:t>
            </w:r>
          </w:p>
        </w:tc>
      </w:tr>
      <w:tr w:rsidR="0000372A" w14:paraId="30F61EE6" w14:textId="77777777" w:rsidTr="00596994">
        <w:trPr>
          <w:trHeight w:val="1299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3E5FF"/>
          </w:tcPr>
          <w:p w14:paraId="0A682BD2" w14:textId="77777777" w:rsidR="0000372A" w:rsidRDefault="0000372A">
            <w:pPr>
              <w:pStyle w:val="TableParagraph"/>
              <w:rPr>
                <w:rFonts w:ascii="Times New Roman"/>
                <w:sz w:val="20"/>
              </w:rPr>
            </w:pPr>
          </w:p>
          <w:p w14:paraId="5965D4F4" w14:textId="77777777" w:rsidR="0000372A" w:rsidRDefault="0000372A">
            <w:pPr>
              <w:pStyle w:val="TableParagraph"/>
              <w:rPr>
                <w:rFonts w:ascii="Times New Roman"/>
                <w:sz w:val="20"/>
              </w:rPr>
            </w:pPr>
          </w:p>
          <w:p w14:paraId="5F17B5E5" w14:textId="05F763FE" w:rsidR="0000372A" w:rsidRDefault="00596994" w:rsidP="00596994">
            <w:pPr>
              <w:pStyle w:val="TableParagraph"/>
              <w:rPr>
                <w:sz w:val="18"/>
              </w:rPr>
            </w:pPr>
            <w:r>
              <w:rPr>
                <w:rFonts w:ascii="Times New Roman"/>
              </w:rPr>
              <w:t xml:space="preserve">    </w:t>
            </w:r>
            <w:r w:rsidR="00F45A78">
              <w:rPr>
                <w:color w:val="0C314D"/>
                <w:w w:val="105"/>
                <w:sz w:val="18"/>
              </w:rPr>
              <w:t>Summary: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EF8FF"/>
          </w:tcPr>
          <w:p w14:paraId="2BA9ED02" w14:textId="34451BEB" w:rsidR="0000372A" w:rsidRPr="00596994" w:rsidRDefault="00596994" w:rsidP="00596994">
            <w:pPr>
              <w:spacing w:before="111" w:line="278" w:lineRule="auto"/>
              <w:ind w:left="206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This policy provides information needed to maintain a person's dignity, </w:t>
            </w:r>
            <w:proofErr w:type="gram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respect</w:t>
            </w:r>
            <w:proofErr w:type="gram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and choice whilst they are in receipt of a care service. It has been reviewed with minimal changes.</w:t>
            </w:r>
            <w:r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</w:t>
            </w: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Underpinning Knowledge and Further Reading references have been checked and updated to ensure they remain current.</w:t>
            </w:r>
          </w:p>
        </w:tc>
      </w:tr>
      <w:tr w:rsidR="0000372A" w14:paraId="60F06DFA" w14:textId="77777777" w:rsidTr="005F691B">
        <w:trPr>
          <w:trHeight w:val="1479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6D0C27BB" w14:textId="77777777" w:rsidR="0000372A" w:rsidRPr="001053FE" w:rsidRDefault="0000372A">
            <w:pPr>
              <w:pStyle w:val="TableParagraph"/>
              <w:rPr>
                <w:rFonts w:ascii="Times New Roman"/>
                <w:sz w:val="20"/>
              </w:rPr>
            </w:pPr>
          </w:p>
          <w:p w14:paraId="065D2A65" w14:textId="77777777" w:rsidR="0000372A" w:rsidRPr="001053FE" w:rsidRDefault="0000372A">
            <w:pPr>
              <w:pStyle w:val="TableParagraph"/>
              <w:rPr>
                <w:rFonts w:ascii="Times New Roman"/>
                <w:sz w:val="20"/>
              </w:rPr>
            </w:pPr>
          </w:p>
          <w:p w14:paraId="3F30291A" w14:textId="77777777" w:rsidR="0000372A" w:rsidRPr="001053FE" w:rsidRDefault="0000372A">
            <w:pPr>
              <w:pStyle w:val="TableParagraph"/>
              <w:rPr>
                <w:rFonts w:ascii="Times New Roman"/>
              </w:rPr>
            </w:pPr>
          </w:p>
          <w:p w14:paraId="35A59E11" w14:textId="77777777" w:rsidR="0000372A" w:rsidRPr="001053FE" w:rsidRDefault="00F45A78">
            <w:pPr>
              <w:pStyle w:val="TableParagraph"/>
              <w:ind w:left="206"/>
              <w:rPr>
                <w:sz w:val="18"/>
              </w:rPr>
            </w:pPr>
            <w:r w:rsidRPr="001053FE">
              <w:rPr>
                <w:color w:val="0C314D"/>
                <w:w w:val="105"/>
                <w:sz w:val="18"/>
              </w:rPr>
              <w:t>Relevant</w:t>
            </w:r>
            <w:r w:rsidRPr="001053FE">
              <w:rPr>
                <w:color w:val="0C314D"/>
                <w:spacing w:val="4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legislation: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2DADC0ED" w14:textId="05C07ECA" w:rsidR="0000372A" w:rsidRPr="001053FE" w:rsidRDefault="00F45A78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before="111"/>
              <w:rPr>
                <w:sz w:val="18"/>
              </w:rPr>
            </w:pPr>
            <w:r w:rsidRPr="001053FE">
              <w:rPr>
                <w:color w:val="353535"/>
                <w:w w:val="105"/>
                <w:sz w:val="18"/>
              </w:rPr>
              <w:t>The</w:t>
            </w:r>
            <w:r w:rsidRPr="001053FE">
              <w:rPr>
                <w:color w:val="353535"/>
                <w:spacing w:val="5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Care</w:t>
            </w:r>
            <w:r w:rsidRPr="001053FE">
              <w:rPr>
                <w:color w:val="353535"/>
                <w:spacing w:val="5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Act</w:t>
            </w:r>
            <w:r w:rsidRPr="001053FE">
              <w:rPr>
                <w:color w:val="353535"/>
                <w:spacing w:val="5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2014</w:t>
            </w:r>
          </w:p>
          <w:p w14:paraId="7DCF1A43" w14:textId="77777777" w:rsidR="0000372A" w:rsidRPr="001053FE" w:rsidRDefault="00F45A78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before="34"/>
              <w:rPr>
                <w:sz w:val="18"/>
              </w:rPr>
            </w:pPr>
            <w:r w:rsidRPr="001053FE">
              <w:rPr>
                <w:color w:val="353535"/>
                <w:w w:val="105"/>
                <w:sz w:val="18"/>
              </w:rPr>
              <w:t>Equality</w:t>
            </w:r>
            <w:r w:rsidRPr="001053FE"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Act</w:t>
            </w:r>
            <w:r w:rsidRPr="001053FE"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2010</w:t>
            </w:r>
          </w:p>
          <w:p w14:paraId="7122F9BE" w14:textId="77777777" w:rsidR="0000372A" w:rsidRPr="001053FE" w:rsidRDefault="00F45A78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before="34"/>
              <w:rPr>
                <w:sz w:val="18"/>
              </w:rPr>
            </w:pPr>
            <w:r w:rsidRPr="001053FE">
              <w:rPr>
                <w:color w:val="353535"/>
                <w:w w:val="105"/>
                <w:sz w:val="18"/>
              </w:rPr>
              <w:t>Human</w:t>
            </w:r>
            <w:r w:rsidRPr="001053FE">
              <w:rPr>
                <w:color w:val="353535"/>
                <w:spacing w:val="-7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Rights</w:t>
            </w:r>
            <w:r w:rsidRPr="001053FE">
              <w:rPr>
                <w:color w:val="353535"/>
                <w:spacing w:val="-7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Act</w:t>
            </w:r>
            <w:r w:rsidRPr="001053FE">
              <w:rPr>
                <w:color w:val="353535"/>
                <w:spacing w:val="-6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1998</w:t>
            </w:r>
          </w:p>
          <w:p w14:paraId="65D3D739" w14:textId="77777777" w:rsidR="0000372A" w:rsidRPr="001053FE" w:rsidRDefault="00F45A78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before="34"/>
              <w:rPr>
                <w:sz w:val="18"/>
              </w:rPr>
            </w:pPr>
            <w:r w:rsidRPr="001053FE">
              <w:rPr>
                <w:color w:val="353535"/>
                <w:w w:val="105"/>
                <w:sz w:val="18"/>
              </w:rPr>
              <w:t>Mental</w:t>
            </w:r>
            <w:r w:rsidRPr="001053FE">
              <w:rPr>
                <w:color w:val="353535"/>
                <w:spacing w:val="-3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Capacity</w:t>
            </w:r>
            <w:r w:rsidRPr="001053FE"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Act</w:t>
            </w:r>
            <w:r w:rsidRPr="001053FE">
              <w:rPr>
                <w:color w:val="353535"/>
                <w:spacing w:val="-3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2005</w:t>
            </w:r>
          </w:p>
          <w:p w14:paraId="0AF48073" w14:textId="61B1CBF2" w:rsidR="0000372A" w:rsidRPr="008C562E" w:rsidRDefault="00F45A78" w:rsidP="00FA1F36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before="34"/>
              <w:rPr>
                <w:sz w:val="18"/>
              </w:rPr>
            </w:pPr>
            <w:r w:rsidRPr="001053FE">
              <w:rPr>
                <w:color w:val="353535"/>
                <w:w w:val="105"/>
                <w:sz w:val="18"/>
              </w:rPr>
              <w:t>Mental</w:t>
            </w:r>
            <w:r w:rsidRPr="001053FE">
              <w:rPr>
                <w:color w:val="353535"/>
                <w:spacing w:val="-3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Capacity</w:t>
            </w:r>
            <w:r w:rsidRPr="001053FE"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Act</w:t>
            </w:r>
            <w:r w:rsidRPr="001053FE"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Code</w:t>
            </w:r>
            <w:r w:rsidRPr="001053FE">
              <w:rPr>
                <w:color w:val="353535"/>
                <w:spacing w:val="-2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of</w:t>
            </w:r>
            <w:r w:rsidRPr="001053FE">
              <w:rPr>
                <w:color w:val="353535"/>
                <w:spacing w:val="-3"/>
                <w:w w:val="105"/>
                <w:sz w:val="18"/>
              </w:rPr>
              <w:t xml:space="preserve"> </w:t>
            </w:r>
            <w:r w:rsidRPr="001053FE">
              <w:rPr>
                <w:color w:val="353535"/>
                <w:w w:val="105"/>
                <w:sz w:val="18"/>
              </w:rPr>
              <w:t>Practice</w:t>
            </w:r>
          </w:p>
        </w:tc>
      </w:tr>
      <w:tr w:rsidR="00596994" w14:paraId="0B985704" w14:textId="77777777" w:rsidTr="005F691B">
        <w:trPr>
          <w:trHeight w:val="678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3E5FF"/>
          </w:tcPr>
          <w:p w14:paraId="02B8047D" w14:textId="77777777" w:rsidR="00596994" w:rsidRPr="001053FE" w:rsidRDefault="00596994" w:rsidP="00596994">
            <w:pPr>
              <w:pStyle w:val="TableParagraph"/>
              <w:rPr>
                <w:rFonts w:ascii="Times New Roman"/>
                <w:sz w:val="20"/>
              </w:rPr>
            </w:pPr>
          </w:p>
          <w:p w14:paraId="01F80F4D" w14:textId="77777777" w:rsidR="00596994" w:rsidRPr="001053FE" w:rsidRDefault="00596994" w:rsidP="0059699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246FA386" w14:textId="77777777" w:rsidR="00596994" w:rsidRPr="001053FE" w:rsidRDefault="00596994" w:rsidP="00596994">
            <w:pPr>
              <w:pStyle w:val="TableParagraph"/>
              <w:spacing w:line="249" w:lineRule="auto"/>
              <w:ind w:left="206" w:right="193"/>
              <w:rPr>
                <w:sz w:val="18"/>
              </w:rPr>
            </w:pPr>
            <w:r w:rsidRPr="001053FE">
              <w:rPr>
                <w:color w:val="0C314D"/>
                <w:w w:val="105"/>
                <w:sz w:val="18"/>
              </w:rPr>
              <w:t>Underpinning</w:t>
            </w:r>
            <w:r w:rsidRPr="001053FE"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knowledge - What have</w:t>
            </w:r>
            <w:r w:rsidRPr="001053FE">
              <w:rPr>
                <w:color w:val="0C314D"/>
                <w:spacing w:val="-50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we</w:t>
            </w:r>
            <w:r w:rsidRPr="001053FE"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used</w:t>
            </w:r>
            <w:r w:rsidRPr="001053FE"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to</w:t>
            </w:r>
            <w:r w:rsidRPr="001053FE"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ensure</w:t>
            </w:r>
            <w:r w:rsidRPr="001053FE"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that</w:t>
            </w:r>
            <w:r w:rsidRPr="001053FE">
              <w:rPr>
                <w:color w:val="0C314D"/>
                <w:spacing w:val="1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the</w:t>
            </w:r>
            <w:r w:rsidRPr="001053FE">
              <w:rPr>
                <w:color w:val="0C314D"/>
                <w:spacing w:val="2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policy</w:t>
            </w:r>
            <w:r w:rsidRPr="001053FE">
              <w:rPr>
                <w:color w:val="0C314D"/>
                <w:spacing w:val="3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is</w:t>
            </w:r>
            <w:r w:rsidRPr="001053FE">
              <w:rPr>
                <w:color w:val="0C314D"/>
                <w:spacing w:val="3"/>
                <w:w w:val="105"/>
                <w:sz w:val="18"/>
              </w:rPr>
              <w:t xml:space="preserve"> </w:t>
            </w:r>
            <w:r w:rsidRPr="001053FE">
              <w:rPr>
                <w:color w:val="0C314D"/>
                <w:w w:val="105"/>
                <w:sz w:val="18"/>
              </w:rPr>
              <w:t>current: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EF8FF"/>
          </w:tcPr>
          <w:p w14:paraId="6D2F8660" w14:textId="77777777" w:rsidR="00596994" w:rsidRDefault="00596994" w:rsidP="00596994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spacing w:before="2" w:line="278" w:lineRule="auto"/>
              <w:ind w:right="565" w:hanging="174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 xml:space="preserve">Author: AGE UK, (2012), </w:t>
            </w:r>
            <w:r>
              <w:rPr>
                <w:i/>
                <w:color w:val="353535"/>
                <w:w w:val="105"/>
                <w:sz w:val="18"/>
              </w:rPr>
              <w:t>Delivering Dignity</w:t>
            </w:r>
            <w:r>
              <w:rPr>
                <w:color w:val="353535"/>
                <w:w w:val="105"/>
                <w:sz w:val="18"/>
              </w:rPr>
              <w:t>. [Online] Available from:</w:t>
            </w:r>
            <w:r>
              <w:rPr>
                <w:color w:val="0066CC"/>
                <w:w w:val="105"/>
                <w:sz w:val="18"/>
                <w:u w:val="single" w:color="0066CC"/>
              </w:rPr>
              <w:t xml:space="preserve"> </w:t>
            </w:r>
            <w:hyperlink r:id="rId23">
              <w:r>
                <w:rPr>
                  <w:color w:val="0066CC"/>
                  <w:w w:val="105"/>
                  <w:sz w:val="18"/>
                  <w:u w:val="single" w:color="0066CC"/>
                </w:rPr>
                <w:t>https://www.ageuk.org.uk/globalassets/age-uk/documents/reports-and-</w:t>
              </w:r>
            </w:hyperlink>
            <w:hyperlink r:id="rId24">
              <w:r>
                <w:rPr>
                  <w:color w:val="0066CC"/>
                  <w:w w:val="105"/>
                  <w:sz w:val="18"/>
                  <w:u w:val="single" w:color="0066CC"/>
                </w:rPr>
                <w:t xml:space="preserve"> publications/reports-and-briefings/health--wellbeing/delivering_dignity.pdf</w:t>
              </w:r>
              <w:r>
                <w:rPr>
                  <w:color w:val="0066CC"/>
                  <w:w w:val="105"/>
                  <w:sz w:val="18"/>
                </w:rPr>
                <w:t xml:space="preserve"> </w:t>
              </w:r>
            </w:hyperlink>
            <w:r>
              <w:rPr>
                <w:color w:val="353535"/>
                <w:w w:val="105"/>
                <w:sz w:val="18"/>
              </w:rPr>
              <w:t>[Accessed: 7/12/2023]</w:t>
            </w:r>
          </w:p>
          <w:p w14:paraId="5342F5F4" w14:textId="77777777" w:rsidR="00596994" w:rsidRDefault="00596994" w:rsidP="00596994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spacing w:before="4" w:line="278" w:lineRule="auto"/>
              <w:ind w:right="981" w:hanging="174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 xml:space="preserve">Author: National Dignity Council, (2022), </w:t>
            </w:r>
            <w:r>
              <w:rPr>
                <w:i/>
                <w:color w:val="353535"/>
                <w:w w:val="105"/>
                <w:sz w:val="18"/>
              </w:rPr>
              <w:t>Becoming a Dignity Champion</w:t>
            </w:r>
            <w:r>
              <w:rPr>
                <w:color w:val="353535"/>
                <w:w w:val="105"/>
                <w:sz w:val="18"/>
              </w:rPr>
              <w:t>. [Online] Available from:</w:t>
            </w:r>
            <w:r>
              <w:rPr>
                <w:color w:val="0066CC"/>
                <w:w w:val="105"/>
                <w:sz w:val="18"/>
              </w:rPr>
              <w:t xml:space="preserve"> </w:t>
            </w:r>
            <w:hyperlink r:id="rId25">
              <w:r>
                <w:rPr>
                  <w:color w:val="0066CC"/>
                  <w:w w:val="105"/>
                  <w:sz w:val="18"/>
                  <w:u w:val="single" w:color="0066CC"/>
                </w:rPr>
                <w:t>https://www.dignityincare.org.uk/Dignity-</w:t>
              </w:r>
            </w:hyperlink>
            <w:hyperlink r:id="rId26">
              <w:r>
                <w:rPr>
                  <w:color w:val="0066CC"/>
                  <w:w w:val="105"/>
                  <w:sz w:val="18"/>
                  <w:u w:val="single" w:color="0066CC"/>
                </w:rPr>
                <w:t xml:space="preserve"> Champions/</w:t>
              </w:r>
              <w:proofErr w:type="spellStart"/>
              <w:r>
                <w:rPr>
                  <w:color w:val="0066CC"/>
                  <w:w w:val="105"/>
                  <w:sz w:val="18"/>
                  <w:u w:val="single" w:color="0066CC"/>
                </w:rPr>
                <w:t>Becoming_a_Dignity_Champion</w:t>
              </w:r>
              <w:proofErr w:type="spellEnd"/>
              <w:r>
                <w:rPr>
                  <w:color w:val="0066CC"/>
                  <w:w w:val="105"/>
                  <w:sz w:val="18"/>
                  <w:u w:val="single" w:color="0066CC"/>
                </w:rPr>
                <w:t>/</w:t>
              </w:r>
              <w:r>
                <w:rPr>
                  <w:color w:val="0066CC"/>
                  <w:w w:val="105"/>
                  <w:sz w:val="18"/>
                </w:rPr>
                <w:t xml:space="preserve"> </w:t>
              </w:r>
            </w:hyperlink>
            <w:r>
              <w:rPr>
                <w:color w:val="353535"/>
                <w:w w:val="105"/>
                <w:sz w:val="18"/>
              </w:rPr>
              <w:t>[Accessed:</w:t>
            </w:r>
            <w:r>
              <w:rPr>
                <w:color w:val="353535"/>
                <w:spacing w:val="-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7/12/2023]</w:t>
            </w:r>
          </w:p>
          <w:p w14:paraId="23AD317B" w14:textId="77777777" w:rsidR="00596994" w:rsidRDefault="00596994" w:rsidP="00596994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spacing w:before="4" w:line="278" w:lineRule="auto"/>
              <w:ind w:right="591" w:hanging="174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 xml:space="preserve">Author: Age UK, (2023), </w:t>
            </w:r>
            <w:r>
              <w:rPr>
                <w:i/>
                <w:color w:val="353535"/>
                <w:w w:val="105"/>
                <w:sz w:val="18"/>
              </w:rPr>
              <w:t>Our Rights Our Voices</w:t>
            </w:r>
            <w:r>
              <w:rPr>
                <w:color w:val="353535"/>
                <w:w w:val="105"/>
                <w:sz w:val="18"/>
              </w:rPr>
              <w:t>. [Online] Available from:</w:t>
            </w:r>
            <w:r>
              <w:rPr>
                <w:color w:val="0066CC"/>
                <w:w w:val="105"/>
                <w:sz w:val="18"/>
                <w:u w:val="single" w:color="0066CC"/>
              </w:rPr>
              <w:t xml:space="preserve"> </w:t>
            </w:r>
            <w:hyperlink r:id="rId27">
              <w:r>
                <w:rPr>
                  <w:color w:val="0066CC"/>
                  <w:w w:val="105"/>
                  <w:sz w:val="18"/>
                  <w:u w:val="single" w:color="0066CC"/>
                </w:rPr>
                <w:t>https://www.ageuk.org.uk/our-impact/campaigning/campaigning-guide/our-rights-our-</w:t>
              </w:r>
            </w:hyperlink>
            <w:hyperlink r:id="rId28">
              <w:r>
                <w:rPr>
                  <w:color w:val="0066CC"/>
                  <w:w w:val="105"/>
                  <w:sz w:val="18"/>
                  <w:u w:val="single" w:color="0066CC"/>
                </w:rPr>
                <w:t xml:space="preserve"> voices/</w:t>
              </w:r>
              <w:r>
                <w:rPr>
                  <w:color w:val="0066CC"/>
                  <w:w w:val="105"/>
                  <w:sz w:val="18"/>
                </w:rPr>
                <w:t xml:space="preserve"> </w:t>
              </w:r>
            </w:hyperlink>
            <w:r>
              <w:rPr>
                <w:color w:val="353535"/>
                <w:w w:val="105"/>
                <w:sz w:val="18"/>
              </w:rPr>
              <w:t>[Accessed: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7/12/2023]</w:t>
            </w:r>
          </w:p>
          <w:p w14:paraId="33F9A76A" w14:textId="455D92BC" w:rsidR="00596994" w:rsidRPr="001053FE" w:rsidRDefault="00596994" w:rsidP="00596994">
            <w:pPr>
              <w:pStyle w:val="TableParagraph"/>
              <w:tabs>
                <w:tab w:val="left" w:pos="341"/>
              </w:tabs>
              <w:spacing w:before="2" w:line="278" w:lineRule="auto"/>
              <w:ind w:right="-72"/>
              <w:rPr>
                <w:sz w:val="18"/>
              </w:rPr>
            </w:pPr>
          </w:p>
        </w:tc>
      </w:tr>
      <w:tr w:rsidR="00596994" w14:paraId="2C437C36" w14:textId="77777777" w:rsidTr="00FA1F36">
        <w:trPr>
          <w:trHeight w:val="675"/>
        </w:trPr>
        <w:tc>
          <w:tcPr>
            <w:tcW w:w="2417" w:type="dxa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CDAFE"/>
          </w:tcPr>
          <w:p w14:paraId="6E4EEF32" w14:textId="77777777" w:rsidR="00596994" w:rsidRPr="00240D60" w:rsidRDefault="00596994" w:rsidP="00596994">
            <w:pPr>
              <w:pStyle w:val="TableParagraph"/>
              <w:spacing w:before="111"/>
              <w:ind w:left="206"/>
              <w:rPr>
                <w:sz w:val="18"/>
              </w:rPr>
            </w:pPr>
            <w:r w:rsidRPr="00240D60">
              <w:rPr>
                <w:color w:val="0C314D"/>
                <w:w w:val="105"/>
                <w:sz w:val="18"/>
              </w:rPr>
              <w:t>Suggested</w:t>
            </w:r>
            <w:r w:rsidRPr="00240D60">
              <w:rPr>
                <w:color w:val="0C314D"/>
                <w:spacing w:val="4"/>
                <w:w w:val="105"/>
                <w:sz w:val="18"/>
              </w:rPr>
              <w:t xml:space="preserve"> </w:t>
            </w:r>
            <w:r w:rsidRPr="00240D60">
              <w:rPr>
                <w:color w:val="0C314D"/>
                <w:w w:val="105"/>
                <w:sz w:val="18"/>
              </w:rPr>
              <w:t>action: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E3F2FD"/>
          </w:tcPr>
          <w:p w14:paraId="653B3A96" w14:textId="2CD87C5D" w:rsidR="00596994" w:rsidRPr="00240D60" w:rsidRDefault="00596994" w:rsidP="00596994">
            <w:pPr>
              <w:pStyle w:val="TableParagraph"/>
              <w:tabs>
                <w:tab w:val="left" w:pos="341"/>
              </w:tabs>
              <w:spacing w:before="111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 xml:space="preserve">    </w:t>
            </w:r>
            <w:r w:rsidRPr="00240D60">
              <w:rPr>
                <w:color w:val="353535"/>
                <w:w w:val="105"/>
                <w:sz w:val="18"/>
              </w:rPr>
              <w:t>Encourage</w:t>
            </w:r>
            <w:r w:rsidRPr="00240D60"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sharing</w:t>
            </w:r>
            <w:r w:rsidRPr="00240D60"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the</w:t>
            </w:r>
            <w:r w:rsidRPr="00240D60"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policy</w:t>
            </w:r>
            <w:r w:rsidRPr="00240D60"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through</w:t>
            </w:r>
            <w:r w:rsidRPr="00240D60"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the</w:t>
            </w:r>
            <w:r w:rsidRPr="00240D60"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use</w:t>
            </w:r>
            <w:r w:rsidRPr="00240D60"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of</w:t>
            </w:r>
            <w:r w:rsidRPr="00240D60"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the</w:t>
            </w:r>
            <w:r w:rsidRPr="00240D60"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QCS</w:t>
            </w:r>
            <w:r w:rsidRPr="00240D60"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 w:rsidRPr="00240D60">
              <w:rPr>
                <w:color w:val="353535"/>
                <w:w w:val="105"/>
                <w:sz w:val="18"/>
              </w:rPr>
              <w:t>App</w:t>
            </w:r>
          </w:p>
        </w:tc>
      </w:tr>
      <w:tr w:rsidR="00596994" w14:paraId="5E1CB4D6" w14:textId="77777777" w:rsidTr="00FA1F36">
        <w:trPr>
          <w:trHeight w:val="1820"/>
        </w:trPr>
        <w:tc>
          <w:tcPr>
            <w:tcW w:w="2417" w:type="dxa"/>
            <w:tcBorders>
              <w:top w:val="single" w:sz="12" w:space="0" w:color="FFFFFF"/>
              <w:right w:val="single" w:sz="12" w:space="0" w:color="FFFFFF"/>
            </w:tcBorders>
            <w:shd w:val="clear" w:color="auto" w:fill="C3E5FF"/>
          </w:tcPr>
          <w:p w14:paraId="3400F6CA" w14:textId="77777777" w:rsidR="00596994" w:rsidRDefault="00596994" w:rsidP="00596994">
            <w:pPr>
              <w:pStyle w:val="TableParagraph"/>
              <w:rPr>
                <w:rFonts w:ascii="Times New Roman"/>
                <w:sz w:val="20"/>
              </w:rPr>
            </w:pPr>
          </w:p>
          <w:p w14:paraId="0786B2C1" w14:textId="77777777" w:rsidR="00596994" w:rsidRDefault="00596994" w:rsidP="00596994">
            <w:pPr>
              <w:pStyle w:val="TableParagraph"/>
              <w:spacing w:before="135" w:line="249" w:lineRule="auto"/>
              <w:ind w:left="206" w:right="900"/>
              <w:rPr>
                <w:color w:val="0C314D"/>
                <w:spacing w:val="-2"/>
                <w:w w:val="105"/>
                <w:sz w:val="18"/>
              </w:rPr>
            </w:pPr>
          </w:p>
          <w:p w14:paraId="24086EB0" w14:textId="31D3057F" w:rsidR="00596994" w:rsidRDefault="00596994" w:rsidP="00596994">
            <w:pPr>
              <w:pStyle w:val="TableParagraph"/>
              <w:spacing w:before="135" w:line="249" w:lineRule="auto"/>
              <w:ind w:left="206" w:right="900"/>
              <w:rPr>
                <w:sz w:val="18"/>
              </w:rPr>
            </w:pPr>
            <w:r>
              <w:rPr>
                <w:color w:val="0C314D"/>
                <w:spacing w:val="-2"/>
                <w:w w:val="105"/>
                <w:sz w:val="18"/>
              </w:rPr>
              <w:t xml:space="preserve">Equality </w:t>
            </w:r>
            <w:r>
              <w:rPr>
                <w:color w:val="0C314D"/>
                <w:spacing w:val="-1"/>
                <w:w w:val="105"/>
                <w:sz w:val="18"/>
              </w:rPr>
              <w:t>Impact</w:t>
            </w:r>
            <w:r>
              <w:rPr>
                <w:color w:val="0C314D"/>
                <w:spacing w:val="-50"/>
                <w:w w:val="105"/>
                <w:sz w:val="18"/>
              </w:rPr>
              <w:t xml:space="preserve"> </w:t>
            </w:r>
            <w:r>
              <w:rPr>
                <w:color w:val="0C314D"/>
                <w:w w:val="105"/>
                <w:sz w:val="18"/>
              </w:rPr>
              <w:t>Assessment:</w:t>
            </w:r>
          </w:p>
        </w:tc>
        <w:tc>
          <w:tcPr>
            <w:tcW w:w="8075" w:type="dxa"/>
            <w:gridSpan w:val="3"/>
            <w:tcBorders>
              <w:top w:val="single" w:sz="12" w:space="0" w:color="FFFFFF"/>
              <w:left w:val="single" w:sz="12" w:space="0" w:color="FFFFFF"/>
              <w:right w:val="nil"/>
            </w:tcBorders>
            <w:shd w:val="clear" w:color="auto" w:fill="EEF8FF"/>
          </w:tcPr>
          <w:p w14:paraId="1B761E47" w14:textId="77777777" w:rsidR="00596994" w:rsidRDefault="00596994" w:rsidP="00596994">
            <w:pPr>
              <w:pStyle w:val="TableParagraph"/>
              <w:spacing w:before="111" w:line="278" w:lineRule="auto"/>
              <w:ind w:left="206" w:right="88"/>
              <w:rPr>
                <w:color w:val="353535"/>
                <w:w w:val="105"/>
                <w:sz w:val="18"/>
              </w:rPr>
            </w:pPr>
          </w:p>
          <w:p w14:paraId="728B1E77" w14:textId="34938C32" w:rsidR="00596994" w:rsidRDefault="00596994" w:rsidP="00596994">
            <w:pPr>
              <w:pStyle w:val="TableParagraph"/>
              <w:spacing w:before="111" w:line="278" w:lineRule="auto"/>
              <w:ind w:left="206" w:right="88"/>
              <w:rPr>
                <w:sz w:val="18"/>
              </w:rPr>
            </w:pPr>
            <w:r>
              <w:rPr>
                <w:color w:val="353535"/>
                <w:w w:val="105"/>
                <w:sz w:val="18"/>
              </w:rPr>
              <w:t>QCS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have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undertaken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equality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analysis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during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review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of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policy.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This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statement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is</w:t>
            </w:r>
            <w:r>
              <w:rPr>
                <w:color w:val="353535"/>
                <w:spacing w:val="-50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written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record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that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demonstrates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that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have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shown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due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regard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need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eliminate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unlawful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discrimination,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advance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equality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of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opportunity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and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foster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good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relations</w:t>
            </w:r>
            <w:r>
              <w:rPr>
                <w:color w:val="353535"/>
                <w:spacing w:val="3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with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respect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to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the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characteristics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protected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by</w:t>
            </w:r>
            <w:r>
              <w:rPr>
                <w:color w:val="353535"/>
                <w:spacing w:val="1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equality</w:t>
            </w:r>
            <w:r>
              <w:rPr>
                <w:color w:val="353535"/>
                <w:spacing w:val="2"/>
                <w:w w:val="105"/>
                <w:sz w:val="18"/>
              </w:rPr>
              <w:t xml:space="preserve"> </w:t>
            </w:r>
            <w:r>
              <w:rPr>
                <w:color w:val="353535"/>
                <w:w w:val="105"/>
                <w:sz w:val="18"/>
              </w:rPr>
              <w:t>law.</w:t>
            </w:r>
          </w:p>
        </w:tc>
      </w:tr>
    </w:tbl>
    <w:p w14:paraId="0E526E74" w14:textId="77777777" w:rsidR="0000372A" w:rsidRDefault="0000372A">
      <w:pPr>
        <w:spacing w:line="278" w:lineRule="auto"/>
        <w:rPr>
          <w:sz w:val="18"/>
        </w:rPr>
        <w:sectPr w:rsidR="0000372A" w:rsidSect="003A6D97">
          <w:headerReference w:type="default" r:id="rId29"/>
          <w:footerReference w:type="default" r:id="rId30"/>
          <w:type w:val="continuous"/>
          <w:pgSz w:w="11900" w:h="16840"/>
          <w:pgMar w:top="1660" w:right="600" w:bottom="720" w:left="580" w:header="0" w:footer="520" w:gutter="0"/>
          <w:pgNumType w:start="1"/>
          <w:cols w:space="720"/>
        </w:sectPr>
      </w:pPr>
    </w:p>
    <w:p w14:paraId="0B642386" w14:textId="77777777" w:rsidR="0000372A" w:rsidRDefault="0000372A">
      <w:pPr>
        <w:pStyle w:val="BodyText"/>
        <w:spacing w:before="8" w:after="1"/>
        <w:ind w:left="0" w:firstLine="0"/>
        <w:rPr>
          <w:rFonts w:ascii="Times New Roman"/>
          <w:sz w:val="16"/>
        </w:rPr>
      </w:pPr>
    </w:p>
    <w:p w14:paraId="1BB374D1" w14:textId="224CD424" w:rsidR="0000372A" w:rsidRDefault="00FD6025">
      <w:pPr>
        <w:pStyle w:val="BodyText"/>
        <w:spacing w:before="0"/>
        <w:ind w:left="12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36CA661" wp14:editId="084D8DFD">
                <wp:extent cx="6667500" cy="314960"/>
                <wp:effectExtent l="0" t="0" r="3175" b="3810"/>
                <wp:docPr id="5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5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E6FB1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Purpose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CA661" id="Group 42" o:spid="_x0000_s1026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">
                <v:rect id="Rectangle 45" o:spid="_x0000_s1027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" fillcolor="#26beb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8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">
                  <v:imagedata r:id="rId3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29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93E6FB1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Purpose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95450D" w14:textId="172CB792" w:rsidR="0000372A" w:rsidRDefault="00F45A78">
      <w:pPr>
        <w:pStyle w:val="ListParagraph"/>
        <w:numPr>
          <w:ilvl w:val="1"/>
          <w:numId w:val="23"/>
        </w:numPr>
        <w:tabs>
          <w:tab w:val="left" w:pos="1178"/>
        </w:tabs>
        <w:spacing w:before="113" w:line="278" w:lineRule="auto"/>
        <w:ind w:right="1168" w:firstLine="0"/>
        <w:jc w:val="both"/>
        <w:rPr>
          <w:sz w:val="18"/>
        </w:rPr>
      </w:pPr>
      <w:r>
        <w:rPr>
          <w:color w:val="353535"/>
          <w:w w:val="105"/>
          <w:sz w:val="18"/>
        </w:rPr>
        <w:t>To establish a framework of good practice for implementing core standards and promoting a culture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 xml:space="preserve">within Real Care Limited T/A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w w:val="105"/>
          <w:sz w:val="18"/>
        </w:rPr>
        <w:t xml:space="preserve"> that empowers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w w:val="105"/>
          <w:sz w:val="18"/>
        </w:rPr>
        <w:t xml:space="preserve"> to have choice, independence,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dignity,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line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legislation,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guidance.</w:t>
      </w:r>
    </w:p>
    <w:p w14:paraId="4F86D65E" w14:textId="5A24C11D" w:rsidR="0000372A" w:rsidRDefault="00F45A78">
      <w:pPr>
        <w:pStyle w:val="ListParagraph"/>
        <w:numPr>
          <w:ilvl w:val="1"/>
          <w:numId w:val="23"/>
        </w:numPr>
        <w:tabs>
          <w:tab w:val="left" w:pos="1178"/>
        </w:tabs>
        <w:spacing w:before="30"/>
        <w:ind w:left="1178"/>
        <w:jc w:val="both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meeting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Lines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Enquiry:</w:t>
      </w:r>
    </w:p>
    <w:p w14:paraId="02DABB67" w14:textId="77777777" w:rsidR="0000372A" w:rsidRDefault="00F45A78">
      <w:pPr>
        <w:pStyle w:val="Heading1"/>
        <w:tabs>
          <w:tab w:val="left" w:pos="3186"/>
        </w:tabs>
        <w:spacing w:before="87"/>
        <w:ind w:left="923" w:firstLine="0"/>
      </w:pPr>
      <w:r>
        <w:rPr>
          <w:color w:val="353535"/>
          <w:w w:val="105"/>
        </w:rPr>
        <w:t>Key</w:t>
      </w:r>
      <w:r>
        <w:rPr>
          <w:color w:val="353535"/>
          <w:spacing w:val="14"/>
          <w:w w:val="105"/>
        </w:rPr>
        <w:t xml:space="preserve"> </w:t>
      </w:r>
      <w:r>
        <w:rPr>
          <w:color w:val="353535"/>
          <w:w w:val="105"/>
        </w:rPr>
        <w:t>Question</w:t>
      </w:r>
      <w:r>
        <w:rPr>
          <w:color w:val="353535"/>
          <w:w w:val="105"/>
        </w:rPr>
        <w:tab/>
        <w:t>Key</w:t>
      </w:r>
      <w:r>
        <w:rPr>
          <w:color w:val="353535"/>
          <w:spacing w:val="7"/>
          <w:w w:val="105"/>
        </w:rPr>
        <w:t xml:space="preserve"> </w:t>
      </w:r>
      <w:r>
        <w:rPr>
          <w:color w:val="353535"/>
          <w:w w:val="105"/>
        </w:rPr>
        <w:t>Lines</w:t>
      </w:r>
      <w:r>
        <w:rPr>
          <w:color w:val="353535"/>
          <w:spacing w:val="7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7"/>
          <w:w w:val="105"/>
        </w:rPr>
        <w:t xml:space="preserve"> </w:t>
      </w:r>
      <w:r>
        <w:rPr>
          <w:color w:val="353535"/>
          <w:w w:val="105"/>
        </w:rPr>
        <w:t>Enquiry</w:t>
      </w:r>
    </w:p>
    <w:p w14:paraId="1C541D6F" w14:textId="77777777" w:rsidR="0000372A" w:rsidRDefault="0000372A">
      <w:pPr>
        <w:pStyle w:val="BodyText"/>
        <w:spacing w:before="2"/>
        <w:ind w:left="0" w:firstLine="0"/>
        <w:rPr>
          <w:rFonts w:ascii="Arial"/>
          <w:b/>
          <w:sz w:val="7"/>
        </w:rPr>
      </w:pPr>
    </w:p>
    <w:tbl>
      <w:tblPr>
        <w:tblpPr w:leftFromText="180" w:rightFromText="180" w:vertAnchor="text" w:horzAnchor="margin" w:tblpXSpec="center" w:tblpY="29"/>
        <w:tblW w:w="0" w:type="auto"/>
        <w:tblCellSpacing w:w="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6925"/>
      </w:tblGrid>
      <w:tr w:rsidR="00596994" w:rsidRPr="00596994" w14:paraId="6DEEB2C0" w14:textId="77777777" w:rsidTr="00596994">
        <w:trPr>
          <w:trHeight w:val="1016"/>
          <w:tblCellSpacing w:w="13" w:type="dxa"/>
        </w:trPr>
        <w:tc>
          <w:tcPr>
            <w:tcW w:w="2250" w:type="dxa"/>
            <w:tcBorders>
              <w:top w:val="nil"/>
              <w:left w:val="nil"/>
            </w:tcBorders>
            <w:shd w:val="clear" w:color="auto" w:fill="E3F2FD"/>
          </w:tcPr>
          <w:p w14:paraId="76F25FE1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4B553CAA" w14:textId="77777777" w:rsidR="00596994" w:rsidRPr="00596994" w:rsidRDefault="00596994" w:rsidP="00596994">
            <w:pPr>
              <w:spacing w:before="6"/>
              <w:rPr>
                <w:rFonts w:ascii="Arial" w:eastAsia="Arial" w:hAnsi="Arial" w:cs="Arial"/>
                <w:b/>
                <w:sz w:val="16"/>
                <w:lang w:bidi="en-US"/>
              </w:rPr>
            </w:pPr>
          </w:p>
          <w:p w14:paraId="20051E66" w14:textId="77777777" w:rsidR="00596994" w:rsidRPr="00596994" w:rsidRDefault="00596994" w:rsidP="00596994">
            <w:pPr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sz w:val="18"/>
                <w:lang w:bidi="en-US"/>
              </w:rPr>
              <w:t>CARING</w:t>
            </w:r>
          </w:p>
        </w:tc>
        <w:tc>
          <w:tcPr>
            <w:tcW w:w="6886" w:type="dxa"/>
            <w:tcBorders>
              <w:top w:val="nil"/>
            </w:tcBorders>
            <w:shd w:val="clear" w:color="auto" w:fill="E3F2FD"/>
          </w:tcPr>
          <w:p w14:paraId="7F6C0452" w14:textId="77777777" w:rsidR="00596994" w:rsidRPr="00596994" w:rsidRDefault="00596994" w:rsidP="00596994">
            <w:pPr>
              <w:spacing w:before="99" w:line="249" w:lineRule="auto"/>
              <w:ind w:left="199" w:right="276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C1: How does the service ensure that people are treated with kindness, </w:t>
            </w:r>
            <w:proofErr w:type="gram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respect</w:t>
            </w:r>
            <w:proofErr w:type="gram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and compassion, and that they are given emotional support when needed?</w:t>
            </w:r>
          </w:p>
        </w:tc>
      </w:tr>
      <w:tr w:rsidR="00596994" w:rsidRPr="00596994" w14:paraId="7FD57C73" w14:textId="77777777" w:rsidTr="00596994">
        <w:trPr>
          <w:trHeight w:val="1751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EF8FF"/>
          </w:tcPr>
          <w:p w14:paraId="794C5E6A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01CF13A7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0031ACFD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9"/>
                <w:lang w:bidi="en-US"/>
              </w:rPr>
            </w:pPr>
          </w:p>
          <w:p w14:paraId="0CC605B0" w14:textId="77777777" w:rsidR="00596994" w:rsidRPr="00596994" w:rsidRDefault="00596994" w:rsidP="00596994">
            <w:pPr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sz w:val="18"/>
                <w:lang w:bidi="en-US"/>
              </w:rPr>
              <w:t>CARING</w:t>
            </w:r>
          </w:p>
        </w:tc>
        <w:tc>
          <w:tcPr>
            <w:tcW w:w="6886" w:type="dxa"/>
            <w:shd w:val="clear" w:color="auto" w:fill="EEF8FF"/>
          </w:tcPr>
          <w:p w14:paraId="23D4D5A6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37150B0B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3D5583E5" w14:textId="77777777" w:rsidR="00596994" w:rsidRPr="00596994" w:rsidRDefault="00596994" w:rsidP="00596994">
            <w:pPr>
              <w:spacing w:before="8"/>
              <w:rPr>
                <w:rFonts w:ascii="Arial" w:eastAsia="Arial" w:hAnsi="Arial" w:cs="Arial"/>
                <w:b/>
                <w:sz w:val="19"/>
                <w:lang w:bidi="en-US"/>
              </w:rPr>
            </w:pPr>
          </w:p>
          <w:p w14:paraId="14B1B0BA" w14:textId="77777777" w:rsidR="00596994" w:rsidRPr="00596994" w:rsidRDefault="00596994" w:rsidP="00596994">
            <w:pPr>
              <w:spacing w:line="249" w:lineRule="auto"/>
              <w:ind w:left="199" w:right="276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C3: How are people's privacy, dignity and independence respected and promoted?</w:t>
            </w:r>
          </w:p>
        </w:tc>
      </w:tr>
      <w:tr w:rsidR="00596994" w:rsidRPr="00596994" w14:paraId="75E66D60" w14:textId="77777777" w:rsidTr="00596994">
        <w:trPr>
          <w:trHeight w:val="1536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3F2FD"/>
          </w:tcPr>
          <w:p w14:paraId="3C14406A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6FF7E711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146858BC" w14:textId="77777777" w:rsidR="00596994" w:rsidRPr="00596994" w:rsidRDefault="00596994" w:rsidP="00596994">
            <w:pPr>
              <w:spacing w:before="8"/>
              <w:rPr>
                <w:rFonts w:ascii="Arial" w:eastAsia="Arial" w:hAnsi="Arial" w:cs="Arial"/>
                <w:b/>
                <w:sz w:val="19"/>
                <w:lang w:bidi="en-US"/>
              </w:rPr>
            </w:pPr>
          </w:p>
          <w:p w14:paraId="0220EAF5" w14:textId="77777777" w:rsidR="00596994" w:rsidRPr="00596994" w:rsidRDefault="00596994" w:rsidP="00596994">
            <w:pPr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EFFECTIVE</w:t>
            </w:r>
          </w:p>
        </w:tc>
        <w:tc>
          <w:tcPr>
            <w:tcW w:w="6886" w:type="dxa"/>
            <w:shd w:val="clear" w:color="auto" w:fill="E3F2FD"/>
          </w:tcPr>
          <w:p w14:paraId="43E2777F" w14:textId="77777777" w:rsidR="00596994" w:rsidRPr="00596994" w:rsidRDefault="00596994" w:rsidP="00596994">
            <w:pPr>
              <w:spacing w:before="5"/>
              <w:rPr>
                <w:rFonts w:ascii="Arial" w:eastAsia="Arial" w:hAnsi="Arial" w:cs="Arial"/>
                <w:b/>
                <w:lang w:bidi="en-US"/>
              </w:rPr>
            </w:pPr>
          </w:p>
          <w:p w14:paraId="620F0958" w14:textId="77777777" w:rsidR="00596994" w:rsidRPr="00596994" w:rsidRDefault="00596994" w:rsidP="00596994">
            <w:pPr>
              <w:spacing w:line="249" w:lineRule="auto"/>
              <w:ind w:left="199" w:right="371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E1: Are people’s needs and choices </w:t>
            </w:r>
            <w:proofErr w:type="gram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assessed</w:t>
            </w:r>
            <w:proofErr w:type="gram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and care, treatment and support delivered in line with current legislation, standards and evidence-based guidance to achieve effective outcomes?</w:t>
            </w:r>
          </w:p>
        </w:tc>
      </w:tr>
      <w:tr w:rsidR="00596994" w:rsidRPr="00596994" w14:paraId="2EB830F3" w14:textId="77777777" w:rsidTr="00596994">
        <w:trPr>
          <w:trHeight w:val="773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EF8FF"/>
          </w:tcPr>
          <w:p w14:paraId="23FEF81C" w14:textId="77777777" w:rsidR="00596994" w:rsidRPr="00596994" w:rsidRDefault="00596994" w:rsidP="00596994">
            <w:pPr>
              <w:spacing w:before="10"/>
              <w:rPr>
                <w:rFonts w:ascii="Arial" w:eastAsia="Arial" w:hAnsi="Arial" w:cs="Arial"/>
                <w:b/>
                <w:sz w:val="25"/>
                <w:lang w:bidi="en-US"/>
              </w:rPr>
            </w:pPr>
          </w:p>
          <w:p w14:paraId="078103F2" w14:textId="77777777" w:rsidR="00596994" w:rsidRPr="00596994" w:rsidRDefault="00596994" w:rsidP="00596994">
            <w:pPr>
              <w:spacing w:before="1"/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EFFECTIVE</w:t>
            </w:r>
          </w:p>
        </w:tc>
        <w:tc>
          <w:tcPr>
            <w:tcW w:w="6886" w:type="dxa"/>
            <w:shd w:val="clear" w:color="auto" w:fill="EEF8FF"/>
          </w:tcPr>
          <w:p w14:paraId="7B81101C" w14:textId="77777777" w:rsidR="00596994" w:rsidRPr="00596994" w:rsidRDefault="00596994" w:rsidP="00596994">
            <w:pPr>
              <w:spacing w:before="7"/>
              <w:rPr>
                <w:rFonts w:ascii="Arial" w:eastAsia="Arial" w:hAnsi="Arial" w:cs="Arial"/>
                <w:b/>
                <w:sz w:val="16"/>
                <w:lang w:bidi="en-US"/>
              </w:rPr>
            </w:pPr>
          </w:p>
          <w:p w14:paraId="21540107" w14:textId="77777777" w:rsidR="00596994" w:rsidRPr="00596994" w:rsidRDefault="00596994" w:rsidP="00596994">
            <w:pPr>
              <w:spacing w:line="249" w:lineRule="auto"/>
              <w:ind w:left="199" w:right="276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E7: Is </w:t>
            </w:r>
            <w:proofErr w:type="gram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consent</w:t>
            </w:r>
            <w:proofErr w:type="gram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to care and treatment always sought in line with legislation and guidance?</w:t>
            </w:r>
          </w:p>
        </w:tc>
      </w:tr>
      <w:tr w:rsidR="00596994" w:rsidRPr="00596994" w14:paraId="7A0C6DA2" w14:textId="77777777" w:rsidTr="00596994">
        <w:trPr>
          <w:trHeight w:val="773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3F2FD"/>
          </w:tcPr>
          <w:p w14:paraId="6B3AB816" w14:textId="77777777" w:rsidR="00596994" w:rsidRPr="00596994" w:rsidRDefault="00596994" w:rsidP="00596994">
            <w:pPr>
              <w:spacing w:before="10"/>
              <w:rPr>
                <w:rFonts w:ascii="Arial" w:eastAsia="Arial" w:hAnsi="Arial" w:cs="Arial"/>
                <w:b/>
                <w:sz w:val="25"/>
                <w:lang w:bidi="en-US"/>
              </w:rPr>
            </w:pPr>
          </w:p>
          <w:p w14:paraId="46B50DB7" w14:textId="77777777" w:rsidR="00596994" w:rsidRPr="00596994" w:rsidRDefault="00596994" w:rsidP="00596994">
            <w:pPr>
              <w:spacing w:before="1"/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sz w:val="18"/>
                <w:lang w:bidi="en-US"/>
              </w:rPr>
              <w:t>RESPONSIVE</w:t>
            </w:r>
          </w:p>
        </w:tc>
        <w:tc>
          <w:tcPr>
            <w:tcW w:w="6886" w:type="dxa"/>
            <w:shd w:val="clear" w:color="auto" w:fill="E3F2FD"/>
          </w:tcPr>
          <w:p w14:paraId="2ADC0AB6" w14:textId="77777777" w:rsidR="00596994" w:rsidRPr="00596994" w:rsidRDefault="00596994" w:rsidP="00596994">
            <w:pPr>
              <w:spacing w:before="7"/>
              <w:rPr>
                <w:rFonts w:ascii="Arial" w:eastAsia="Arial" w:hAnsi="Arial" w:cs="Arial"/>
                <w:b/>
                <w:sz w:val="16"/>
                <w:lang w:bidi="en-US"/>
              </w:rPr>
            </w:pPr>
          </w:p>
          <w:p w14:paraId="5693AACD" w14:textId="77777777" w:rsidR="00596994" w:rsidRPr="00596994" w:rsidRDefault="00596994" w:rsidP="00596994">
            <w:pPr>
              <w:spacing w:line="249" w:lineRule="auto"/>
              <w:ind w:left="199" w:right="276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R1: How do people receive </w:t>
            </w:r>
            <w:proofErr w:type="spell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personalised</w:t>
            </w:r>
            <w:proofErr w:type="spell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care that is responsive to their needs?</w:t>
            </w:r>
          </w:p>
        </w:tc>
      </w:tr>
      <w:tr w:rsidR="00596994" w:rsidRPr="00596994" w14:paraId="2BF081DF" w14:textId="77777777" w:rsidTr="00596994">
        <w:trPr>
          <w:trHeight w:val="1536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EF8FF"/>
          </w:tcPr>
          <w:p w14:paraId="49D6E706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54699EBB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72FB45B2" w14:textId="77777777" w:rsidR="00596994" w:rsidRPr="00596994" w:rsidRDefault="00596994" w:rsidP="00596994">
            <w:pPr>
              <w:spacing w:before="8"/>
              <w:rPr>
                <w:rFonts w:ascii="Arial" w:eastAsia="Arial" w:hAnsi="Arial" w:cs="Arial"/>
                <w:b/>
                <w:sz w:val="19"/>
                <w:lang w:bidi="en-US"/>
              </w:rPr>
            </w:pPr>
          </w:p>
          <w:p w14:paraId="2CADAEBB" w14:textId="77777777" w:rsidR="00596994" w:rsidRPr="00596994" w:rsidRDefault="00596994" w:rsidP="00596994">
            <w:pPr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SAFE</w:t>
            </w:r>
          </w:p>
        </w:tc>
        <w:tc>
          <w:tcPr>
            <w:tcW w:w="6886" w:type="dxa"/>
            <w:shd w:val="clear" w:color="auto" w:fill="EEF8FF"/>
          </w:tcPr>
          <w:p w14:paraId="1E151985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2A80D823" w14:textId="77777777" w:rsidR="00596994" w:rsidRPr="00596994" w:rsidRDefault="00596994" w:rsidP="00596994">
            <w:pPr>
              <w:spacing w:before="135" w:line="249" w:lineRule="auto"/>
              <w:ind w:left="199" w:right="276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S2: How are risks to people assessed and their safety monitored and </w:t>
            </w:r>
            <w:proofErr w:type="gram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managed</w:t>
            </w:r>
            <w:proofErr w:type="gram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so they are supported to stay safe and their freedom is respected?</w:t>
            </w:r>
          </w:p>
        </w:tc>
      </w:tr>
      <w:tr w:rsidR="00596994" w:rsidRPr="00596994" w14:paraId="3E477620" w14:textId="77777777" w:rsidTr="00596994">
        <w:trPr>
          <w:trHeight w:val="1536"/>
          <w:tblCellSpacing w:w="13" w:type="dxa"/>
        </w:trPr>
        <w:tc>
          <w:tcPr>
            <w:tcW w:w="2250" w:type="dxa"/>
            <w:tcBorders>
              <w:left w:val="nil"/>
            </w:tcBorders>
            <w:shd w:val="clear" w:color="auto" w:fill="E3F2FD"/>
          </w:tcPr>
          <w:p w14:paraId="44B3029B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2277CFCC" w14:textId="77777777" w:rsidR="00596994" w:rsidRPr="00596994" w:rsidRDefault="00596994" w:rsidP="00596994">
            <w:pPr>
              <w:rPr>
                <w:rFonts w:ascii="Arial" w:eastAsia="Arial" w:hAnsi="Arial" w:cs="Arial"/>
                <w:b/>
                <w:sz w:val="20"/>
                <w:lang w:bidi="en-US"/>
              </w:rPr>
            </w:pPr>
          </w:p>
          <w:p w14:paraId="696B96A1" w14:textId="77777777" w:rsidR="00596994" w:rsidRPr="00596994" w:rsidRDefault="00596994" w:rsidP="00596994">
            <w:pPr>
              <w:spacing w:before="8"/>
              <w:rPr>
                <w:rFonts w:ascii="Arial" w:eastAsia="Arial" w:hAnsi="Arial" w:cs="Arial"/>
                <w:b/>
                <w:sz w:val="19"/>
                <w:lang w:bidi="en-US"/>
              </w:rPr>
            </w:pPr>
          </w:p>
          <w:p w14:paraId="5F7E904E" w14:textId="77777777" w:rsidR="00596994" w:rsidRPr="00596994" w:rsidRDefault="00596994" w:rsidP="00596994">
            <w:pPr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WELL-LED</w:t>
            </w:r>
          </w:p>
        </w:tc>
        <w:tc>
          <w:tcPr>
            <w:tcW w:w="6886" w:type="dxa"/>
            <w:shd w:val="clear" w:color="auto" w:fill="E3F2FD"/>
          </w:tcPr>
          <w:p w14:paraId="1572D6CE" w14:textId="77777777" w:rsidR="00596994" w:rsidRPr="00596994" w:rsidRDefault="00596994" w:rsidP="00596994">
            <w:pPr>
              <w:spacing w:before="5"/>
              <w:rPr>
                <w:rFonts w:ascii="Arial" w:eastAsia="Arial" w:hAnsi="Arial" w:cs="Arial"/>
                <w:b/>
                <w:lang w:bidi="en-US"/>
              </w:rPr>
            </w:pPr>
          </w:p>
          <w:p w14:paraId="71A767D6" w14:textId="77777777" w:rsidR="00596994" w:rsidRPr="00596994" w:rsidRDefault="00596994" w:rsidP="00596994">
            <w:pPr>
              <w:spacing w:line="249" w:lineRule="auto"/>
              <w:ind w:left="199" w:right="223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W1: Is there a clear vision and credible strategy to deliver high-quality care and support, and promote a positive culture that is person- </w:t>
            </w:r>
            <w:proofErr w:type="spell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centred</w:t>
            </w:r>
            <w:proofErr w:type="spell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, open, </w:t>
            </w:r>
            <w:proofErr w:type="gramStart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inclusive</w:t>
            </w:r>
            <w:proofErr w:type="gramEnd"/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 xml:space="preserve"> and empowering, which achieves good outcomes for people?</w:t>
            </w:r>
          </w:p>
        </w:tc>
      </w:tr>
      <w:tr w:rsidR="00596994" w:rsidRPr="00596994" w14:paraId="276E908F" w14:textId="77777777" w:rsidTr="00596994">
        <w:trPr>
          <w:trHeight w:val="801"/>
          <w:tblCellSpacing w:w="13" w:type="dxa"/>
        </w:trPr>
        <w:tc>
          <w:tcPr>
            <w:tcW w:w="2250" w:type="dxa"/>
            <w:tcBorders>
              <w:left w:val="nil"/>
              <w:bottom w:val="nil"/>
            </w:tcBorders>
            <w:shd w:val="clear" w:color="auto" w:fill="E3F2FD"/>
          </w:tcPr>
          <w:p w14:paraId="568B8D5A" w14:textId="77777777" w:rsidR="00596994" w:rsidRPr="00596994" w:rsidRDefault="00596994" w:rsidP="00596994">
            <w:pPr>
              <w:spacing w:before="1"/>
              <w:rPr>
                <w:rFonts w:ascii="Arial" w:eastAsia="Arial" w:hAnsi="Arial" w:cs="Arial"/>
                <w:b/>
                <w:sz w:val="27"/>
                <w:lang w:bidi="en-US"/>
              </w:rPr>
            </w:pPr>
          </w:p>
          <w:p w14:paraId="42BAACD5" w14:textId="77777777" w:rsidR="00596994" w:rsidRPr="00596994" w:rsidRDefault="00596994" w:rsidP="00596994">
            <w:pPr>
              <w:ind w:left="200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sz w:val="18"/>
                <w:lang w:bidi="en-US"/>
              </w:rPr>
              <w:t>CARING</w:t>
            </w:r>
          </w:p>
        </w:tc>
        <w:tc>
          <w:tcPr>
            <w:tcW w:w="6886" w:type="dxa"/>
            <w:tcBorders>
              <w:bottom w:val="nil"/>
            </w:tcBorders>
            <w:shd w:val="clear" w:color="auto" w:fill="E3F2FD"/>
          </w:tcPr>
          <w:p w14:paraId="0E8539E1" w14:textId="77777777" w:rsidR="00596994" w:rsidRPr="00596994" w:rsidRDefault="00596994" w:rsidP="00596994">
            <w:pPr>
              <w:spacing w:before="1"/>
              <w:rPr>
                <w:rFonts w:ascii="Arial" w:eastAsia="Arial" w:hAnsi="Arial" w:cs="Arial"/>
                <w:b/>
                <w:sz w:val="27"/>
                <w:lang w:bidi="en-US"/>
              </w:rPr>
            </w:pPr>
          </w:p>
          <w:p w14:paraId="280A1FB1" w14:textId="77777777" w:rsidR="00596994" w:rsidRPr="00596994" w:rsidRDefault="00596994" w:rsidP="00596994">
            <w:pPr>
              <w:ind w:left="199"/>
              <w:rPr>
                <w:rFonts w:ascii="Arial" w:eastAsia="Arial" w:hAnsi="Arial" w:cs="Arial"/>
                <w:sz w:val="18"/>
                <w:lang w:bidi="en-US"/>
              </w:rPr>
            </w:pPr>
            <w:r w:rsidRPr="00596994">
              <w:rPr>
                <w:rFonts w:ascii="Arial" w:eastAsia="Arial" w:hAnsi="Arial" w:cs="Arial"/>
                <w:color w:val="353535"/>
                <w:w w:val="105"/>
                <w:sz w:val="18"/>
                <w:lang w:bidi="en-US"/>
              </w:rPr>
              <w:t>No equivalent KLOE</w:t>
            </w:r>
          </w:p>
        </w:tc>
      </w:tr>
    </w:tbl>
    <w:p w14:paraId="750A8272" w14:textId="3FFA5794" w:rsidR="0000372A" w:rsidRDefault="00596994" w:rsidP="00596994">
      <w:pPr>
        <w:pStyle w:val="BodyText"/>
        <w:tabs>
          <w:tab w:val="left" w:pos="996"/>
        </w:tabs>
        <w:spacing w:before="1"/>
        <w:ind w:left="0" w:firstLine="0"/>
        <w:rPr>
          <w:rFonts w:ascii="Arial"/>
          <w:b/>
          <w:sz w:val="26"/>
        </w:rPr>
      </w:pPr>
      <w:r>
        <w:rPr>
          <w:rFonts w:ascii="Arial"/>
          <w:b/>
          <w:sz w:val="26"/>
        </w:rPr>
        <w:tab/>
      </w:r>
    </w:p>
    <w:p w14:paraId="2F3B50F7" w14:textId="651C332F" w:rsidR="0000372A" w:rsidRDefault="00F45A78">
      <w:pPr>
        <w:pStyle w:val="ListParagraph"/>
        <w:numPr>
          <w:ilvl w:val="1"/>
          <w:numId w:val="23"/>
        </w:numPr>
        <w:tabs>
          <w:tab w:val="left" w:pos="1178"/>
        </w:tabs>
        <w:spacing w:before="0" w:line="295" w:lineRule="auto"/>
        <w:ind w:right="1222" w:firstLine="0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meet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legal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requirements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regulated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activities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{Real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w w:val="105"/>
          <w:sz w:val="18"/>
        </w:rPr>
        <w:t>}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registered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provide:</w:t>
      </w:r>
    </w:p>
    <w:p w14:paraId="119DEFD2" w14:textId="77777777" w:rsidR="0000372A" w:rsidRDefault="00F45A78">
      <w:pPr>
        <w:pStyle w:val="ListParagraph"/>
        <w:numPr>
          <w:ilvl w:val="0"/>
          <w:numId w:val="22"/>
        </w:numPr>
        <w:tabs>
          <w:tab w:val="left" w:pos="1205"/>
        </w:tabs>
        <w:spacing w:before="13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2014</w:t>
      </w:r>
    </w:p>
    <w:p w14:paraId="730607D4" w14:textId="77777777" w:rsidR="0000372A" w:rsidRDefault="00F45A78">
      <w:pPr>
        <w:pStyle w:val="ListParagraph"/>
        <w:numPr>
          <w:ilvl w:val="0"/>
          <w:numId w:val="22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Equality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2010</w:t>
      </w:r>
    </w:p>
    <w:p w14:paraId="1A24559D" w14:textId="77777777" w:rsidR="0000372A" w:rsidRDefault="00F45A78">
      <w:pPr>
        <w:pStyle w:val="ListParagraph"/>
        <w:numPr>
          <w:ilvl w:val="0"/>
          <w:numId w:val="22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Human</w:t>
      </w:r>
      <w:r>
        <w:rPr>
          <w:color w:val="353535"/>
          <w:spacing w:val="-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Rights</w:t>
      </w:r>
      <w:r>
        <w:rPr>
          <w:color w:val="353535"/>
          <w:spacing w:val="-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</w:t>
      </w:r>
      <w:r>
        <w:rPr>
          <w:color w:val="353535"/>
          <w:spacing w:val="-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1998</w:t>
      </w:r>
    </w:p>
    <w:p w14:paraId="7EF51DD5" w14:textId="77777777" w:rsidR="0000372A" w:rsidRDefault="00F45A78">
      <w:pPr>
        <w:pStyle w:val="ListParagraph"/>
        <w:numPr>
          <w:ilvl w:val="0"/>
          <w:numId w:val="22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Mental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Capacity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2005</w:t>
      </w:r>
    </w:p>
    <w:p w14:paraId="1C865E41" w14:textId="77777777" w:rsidR="0000372A" w:rsidRDefault="00F45A78">
      <w:pPr>
        <w:pStyle w:val="ListParagraph"/>
        <w:numPr>
          <w:ilvl w:val="0"/>
          <w:numId w:val="22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Mental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Capacity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Code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Practice</w:t>
      </w:r>
    </w:p>
    <w:p w14:paraId="69DAB06A" w14:textId="6CBA4475" w:rsidR="0000372A" w:rsidRDefault="00FD6025">
      <w:pPr>
        <w:pStyle w:val="BodyText"/>
        <w:spacing w:before="8"/>
        <w:ind w:left="0" w:firstLine="0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8864" behindDoc="1" locked="0" layoutInCell="1" allowOverlap="1" wp14:anchorId="07AD85A1" wp14:editId="7746A87A">
                <wp:simplePos x="0" y="0"/>
                <wp:positionH relativeFrom="page">
                  <wp:posOffset>444500</wp:posOffset>
                </wp:positionH>
                <wp:positionV relativeFrom="paragraph">
                  <wp:posOffset>154305</wp:posOffset>
                </wp:positionV>
                <wp:extent cx="6667500" cy="314960"/>
                <wp:effectExtent l="0" t="0" r="0" b="0"/>
                <wp:wrapTopAndBottom/>
                <wp:docPr id="5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243"/>
                          <a:chExt cx="10500" cy="496"/>
                        </a:xfrm>
                      </wpg:grpSpPr>
                      <wps:wsp>
                        <wps:cNvPr id="5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00" y="242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83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242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4E181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Scope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D85A1" id="Group 38" o:spid="_x0000_s1030" style="position:absolute;margin-left:35pt;margin-top:12.15pt;width:525pt;height:24.8pt;z-index:-15727616;mso-wrap-distance-left:0;mso-wrap-distance-right:0;mso-position-horizontal-relative:page;mso-position-vertical-relative:text" coordorigin="700,243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">
                <v:rect id="Rectangle 41" o:spid="_x0000_s1031" style="position:absolute;left:700;top:242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" fillcolor="#26beb7" stroked="f"/>
                <v:shape id="Picture 40" o:spid="_x0000_s1032" type="#_x0000_t75" style="position:absolute;left:766;top:283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">
                  <v:imagedata r:id="rId34" o:title=""/>
                </v:shape>
                <v:shape id="Text Box 39" o:spid="_x0000_s1033" type="#_x0000_t202" style="position:absolute;left:700;top:242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B44E181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2.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Scope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AEB352" w14:textId="77777777" w:rsidR="0000372A" w:rsidRDefault="00F45A78">
      <w:pPr>
        <w:pStyle w:val="ListParagraph"/>
        <w:numPr>
          <w:ilvl w:val="1"/>
          <w:numId w:val="21"/>
        </w:numPr>
        <w:tabs>
          <w:tab w:val="left" w:pos="1178"/>
        </w:tabs>
        <w:spacing w:before="177"/>
        <w:jc w:val="both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roles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affected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policy:</w:t>
      </w:r>
    </w:p>
    <w:p w14:paraId="1A21F7FB" w14:textId="77777777" w:rsidR="0000372A" w:rsidRDefault="00F45A78">
      <w:pPr>
        <w:pStyle w:val="ListParagraph"/>
        <w:numPr>
          <w:ilvl w:val="0"/>
          <w:numId w:val="20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All</w:t>
      </w:r>
      <w:r>
        <w:rPr>
          <w:color w:val="353535"/>
          <w:spacing w:val="-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</w:p>
    <w:p w14:paraId="24330B96" w14:textId="59EA0994" w:rsidR="0000372A" w:rsidRDefault="00F45A78">
      <w:pPr>
        <w:pStyle w:val="ListParagraph"/>
        <w:numPr>
          <w:ilvl w:val="1"/>
          <w:numId w:val="21"/>
        </w:numPr>
        <w:tabs>
          <w:tab w:val="left" w:pos="1178"/>
        </w:tabs>
        <w:spacing w:before="154"/>
        <w:jc w:val="both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policy:</w:t>
      </w:r>
    </w:p>
    <w:p w14:paraId="55504432" w14:textId="41989021" w:rsidR="0000372A" w:rsidRDefault="00C4613D">
      <w:pPr>
        <w:pStyle w:val="ListParagraph"/>
        <w:numPr>
          <w:ilvl w:val="0"/>
          <w:numId w:val="19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learners</w:t>
      </w:r>
    </w:p>
    <w:p w14:paraId="03550FAE" w14:textId="77777777" w:rsidR="0000372A" w:rsidRDefault="00F45A78">
      <w:pPr>
        <w:pStyle w:val="ListParagraph"/>
        <w:numPr>
          <w:ilvl w:val="1"/>
          <w:numId w:val="21"/>
        </w:numPr>
        <w:tabs>
          <w:tab w:val="left" w:pos="1178"/>
        </w:tabs>
        <w:spacing w:before="155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following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stakeholders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policy:</w:t>
      </w:r>
    </w:p>
    <w:p w14:paraId="71472DB2" w14:textId="77777777" w:rsidR="0000372A" w:rsidRDefault="00F45A78">
      <w:pPr>
        <w:pStyle w:val="ListParagraph"/>
        <w:numPr>
          <w:ilvl w:val="0"/>
          <w:numId w:val="18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Family</w:t>
      </w:r>
    </w:p>
    <w:p w14:paraId="52B0FB4E" w14:textId="77777777" w:rsidR="0000372A" w:rsidRDefault="00F45A78">
      <w:pPr>
        <w:pStyle w:val="ListParagraph"/>
        <w:numPr>
          <w:ilvl w:val="0"/>
          <w:numId w:val="18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Advocates</w:t>
      </w:r>
    </w:p>
    <w:p w14:paraId="6AA5B0A1" w14:textId="77777777" w:rsidR="0000372A" w:rsidRDefault="00F45A78">
      <w:pPr>
        <w:pStyle w:val="ListParagraph"/>
        <w:numPr>
          <w:ilvl w:val="0"/>
          <w:numId w:val="18"/>
        </w:numPr>
        <w:tabs>
          <w:tab w:val="left" w:pos="1205"/>
        </w:tabs>
        <w:spacing w:before="60"/>
        <w:rPr>
          <w:sz w:val="18"/>
        </w:rPr>
      </w:pPr>
      <w:r>
        <w:rPr>
          <w:color w:val="353535"/>
          <w:w w:val="105"/>
          <w:sz w:val="18"/>
        </w:rPr>
        <w:t>Representatives</w:t>
      </w:r>
    </w:p>
    <w:p w14:paraId="717613C3" w14:textId="77777777" w:rsidR="0000372A" w:rsidRDefault="00F45A78">
      <w:pPr>
        <w:pStyle w:val="ListParagraph"/>
        <w:numPr>
          <w:ilvl w:val="0"/>
          <w:numId w:val="18"/>
        </w:numPr>
        <w:tabs>
          <w:tab w:val="left" w:pos="1205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Commissioners</w:t>
      </w:r>
    </w:p>
    <w:p w14:paraId="59E102AB" w14:textId="77777777" w:rsidR="0000372A" w:rsidRDefault="0000372A">
      <w:pPr>
        <w:rPr>
          <w:sz w:val="18"/>
        </w:rPr>
        <w:sectPr w:rsidR="0000372A" w:rsidSect="003A6D97">
          <w:pgSz w:w="11900" w:h="16840"/>
          <w:pgMar w:top="1660" w:right="600" w:bottom="720" w:left="580" w:header="0" w:footer="520" w:gutter="0"/>
          <w:cols w:space="720"/>
        </w:sectPr>
      </w:pPr>
    </w:p>
    <w:p w14:paraId="28304A71" w14:textId="77777777" w:rsidR="0000372A" w:rsidRDefault="0000372A">
      <w:pPr>
        <w:pStyle w:val="BodyText"/>
        <w:spacing w:before="5"/>
        <w:ind w:left="0" w:firstLine="0"/>
        <w:rPr>
          <w:sz w:val="14"/>
        </w:rPr>
      </w:pPr>
    </w:p>
    <w:p w14:paraId="5FA48F3D" w14:textId="542F9F16" w:rsidR="0000372A" w:rsidRDefault="00FD6025">
      <w:pPr>
        <w:pStyle w:val="BodyText"/>
        <w:spacing w:before="0"/>
        <w:ind w:left="12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EC1D06" wp14:editId="5CD4362F">
                <wp:extent cx="6667500" cy="314960"/>
                <wp:effectExtent l="0" t="0" r="3175" b="1905"/>
                <wp:docPr id="4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4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6C56C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Objectives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C1D06" id="Group 34" o:spid="_x0000_s1034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">
                <v:rect id="Rectangle 37" o:spid="_x0000_s1035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" fillcolor="#26beb7" stroked="f"/>
                <v:shape id="Picture 36" o:spid="_x0000_s1036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">
                  <v:imagedata r:id="rId36" o:title=""/>
                </v:shape>
                <v:shape id="Text Box 35" o:spid="_x0000_s1037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9B6C56C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Objectives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180E39" w14:textId="25547EBE" w:rsidR="0000372A" w:rsidRDefault="00F45A78">
      <w:pPr>
        <w:pStyle w:val="ListParagraph"/>
        <w:numPr>
          <w:ilvl w:val="1"/>
          <w:numId w:val="17"/>
        </w:numPr>
        <w:tabs>
          <w:tab w:val="left" w:pos="1179"/>
        </w:tabs>
        <w:spacing w:before="113" w:line="278" w:lineRule="auto"/>
        <w:ind w:right="1155" w:firstLine="0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raise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awareness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understanding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legal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obligations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ensuring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 w:rsidR="00501B56">
        <w:rPr>
          <w:color w:val="353535"/>
          <w:w w:val="105"/>
          <w:sz w:val="18"/>
        </w:rPr>
        <w:t>staff promotes control, dignity, respect, choice and empowerment</w:t>
      </w:r>
      <w:r>
        <w:rPr>
          <w:color w:val="353535"/>
          <w:w w:val="105"/>
          <w:sz w:val="18"/>
        </w:rPr>
        <w:t>.</w:t>
      </w:r>
    </w:p>
    <w:p w14:paraId="00E66C3D" w14:textId="77777777" w:rsidR="0000372A" w:rsidRDefault="00F45A78">
      <w:pPr>
        <w:pStyle w:val="ListParagraph"/>
        <w:numPr>
          <w:ilvl w:val="1"/>
          <w:numId w:val="17"/>
        </w:numPr>
        <w:tabs>
          <w:tab w:val="left" w:pos="1178"/>
        </w:tabs>
        <w:spacing w:before="2" w:line="278" w:lineRule="auto"/>
        <w:ind w:right="1115" w:firstLine="0"/>
        <w:rPr>
          <w:sz w:val="18"/>
        </w:rPr>
      </w:pP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provide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practical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standards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enable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culture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offering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dignity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every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opportunity.</w:t>
      </w:r>
    </w:p>
    <w:p w14:paraId="22D3173C" w14:textId="04C9AD33" w:rsidR="0000372A" w:rsidRDefault="00FD6025">
      <w:pPr>
        <w:pStyle w:val="BodyText"/>
        <w:spacing w:before="1"/>
        <w:ind w:left="0" w:firstLine="0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AA91565" wp14:editId="4B0B1FA4">
                <wp:simplePos x="0" y="0"/>
                <wp:positionH relativeFrom="page">
                  <wp:posOffset>444500</wp:posOffset>
                </wp:positionH>
                <wp:positionV relativeFrom="paragraph">
                  <wp:posOffset>91440</wp:posOffset>
                </wp:positionV>
                <wp:extent cx="6667500" cy="314960"/>
                <wp:effectExtent l="0" t="0" r="0" b="0"/>
                <wp:wrapTopAndBottom/>
                <wp:docPr id="4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144"/>
                          <a:chExt cx="10500" cy="496"/>
                        </a:xfrm>
                      </wpg:grpSpPr>
                      <wps:wsp>
                        <wps:cNvPr id="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00" y="144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184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144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5A90C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4.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91565" id="Group 30" o:spid="_x0000_s1038" style="position:absolute;margin-left:35pt;margin-top:7.2pt;width:525pt;height:24.8pt;z-index:-15726592;mso-wrap-distance-left:0;mso-wrap-distance-right:0;mso-position-horizontal-relative:page;mso-position-vertical-relative:text" coordorigin="700,144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">
                <v:rect id="Rectangle 33" o:spid="_x0000_s1039" style="position:absolute;left:700;top:144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" fillcolor="#26beb7" stroked="f"/>
                <v:shape id="Picture 32" o:spid="_x0000_s1040" type="#_x0000_t75" style="position:absolute;left:766;top:184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">
                  <v:imagedata r:id="rId38" o:title=""/>
                </v:shape>
                <v:shape id="Text Box 31" o:spid="_x0000_s1041" type="#_x0000_t202" style="position:absolute;left:700;top:144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095A90C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4.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Policy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2F1FAF" w14:textId="26772CDC" w:rsidR="0000372A" w:rsidRDefault="00F45A78">
      <w:pPr>
        <w:pStyle w:val="ListParagraph"/>
        <w:numPr>
          <w:ilvl w:val="1"/>
          <w:numId w:val="16"/>
        </w:numPr>
        <w:tabs>
          <w:tab w:val="left" w:pos="1178"/>
        </w:tabs>
        <w:spacing w:before="123" w:line="278" w:lineRule="auto"/>
        <w:ind w:right="941" w:firstLine="0"/>
        <w:rPr>
          <w:sz w:val="18"/>
        </w:rPr>
      </w:pPr>
      <w:r>
        <w:rPr>
          <w:color w:val="353535"/>
          <w:w w:val="105"/>
          <w:sz w:val="18"/>
        </w:rPr>
        <w:t>Real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actively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seeks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enable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exercise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much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possible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lives.</w:t>
      </w:r>
    </w:p>
    <w:p w14:paraId="05DF351D" w14:textId="462B39D4" w:rsidR="0000372A" w:rsidRDefault="00F45A78">
      <w:pPr>
        <w:pStyle w:val="ListParagraph"/>
        <w:numPr>
          <w:ilvl w:val="1"/>
          <w:numId w:val="16"/>
        </w:numPr>
        <w:tabs>
          <w:tab w:val="left" w:pos="1178"/>
        </w:tabs>
        <w:spacing w:before="2"/>
        <w:ind w:left="1178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make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own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decisions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far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able.</w:t>
      </w:r>
    </w:p>
    <w:p w14:paraId="5F053BAA" w14:textId="22770340" w:rsidR="0000372A" w:rsidRDefault="00C4613D">
      <w:pPr>
        <w:pStyle w:val="ListParagraph"/>
        <w:numPr>
          <w:ilvl w:val="1"/>
          <w:numId w:val="16"/>
        </w:numPr>
        <w:tabs>
          <w:tab w:val="left" w:pos="1178"/>
        </w:tabs>
        <w:spacing w:before="34" w:line="278" w:lineRule="auto"/>
        <w:ind w:right="1516" w:firstLine="0"/>
        <w:rPr>
          <w:sz w:val="18"/>
        </w:rPr>
      </w:pPr>
      <w:r>
        <w:rPr>
          <w:color w:val="353535"/>
          <w:w w:val="105"/>
          <w:sz w:val="18"/>
        </w:rPr>
        <w:t>learners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will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treated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with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dignity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respect,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which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embodied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throughout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policies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</w:t>
      </w:r>
      <w:r w:rsidR="00F45A78">
        <w:rPr>
          <w:color w:val="353535"/>
          <w:spacing w:val="-50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procedures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at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Real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Care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Limited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T/A</w:t>
      </w:r>
      <w:r w:rsidR="00F45A78"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Learning for Life</w:t>
      </w:r>
      <w:r w:rsidR="00F45A78">
        <w:rPr>
          <w:color w:val="353535"/>
          <w:w w:val="105"/>
          <w:sz w:val="18"/>
        </w:rPr>
        <w:t>.</w:t>
      </w:r>
    </w:p>
    <w:p w14:paraId="66CECBB3" w14:textId="6BF9E1D3" w:rsidR="0000372A" w:rsidRDefault="00C4613D">
      <w:pPr>
        <w:pStyle w:val="ListParagraph"/>
        <w:numPr>
          <w:ilvl w:val="1"/>
          <w:numId w:val="16"/>
        </w:numPr>
        <w:tabs>
          <w:tab w:val="left" w:pos="1178"/>
        </w:tabs>
        <w:spacing w:before="2" w:line="278" w:lineRule="auto"/>
        <w:ind w:right="1007" w:firstLine="0"/>
        <w:rPr>
          <w:sz w:val="18"/>
        </w:rPr>
      </w:pPr>
      <w:r>
        <w:rPr>
          <w:color w:val="353535"/>
          <w:w w:val="105"/>
          <w:sz w:val="18"/>
        </w:rPr>
        <w:t>learners</w:t>
      </w:r>
      <w:r w:rsidR="00F45A78">
        <w:rPr>
          <w:color w:val="353535"/>
          <w:w w:val="105"/>
          <w:sz w:val="18"/>
        </w:rPr>
        <w:t xml:space="preserve"> who lack the capacity to make some choices may require a best interest decision in line with</w:t>
      </w:r>
      <w:r w:rsidR="00F45A78">
        <w:rPr>
          <w:color w:val="353535"/>
          <w:spacing w:val="-50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Mental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Capacity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Act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2005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(see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Mental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Capacity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Act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2005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Policy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Procedure).</w:t>
      </w:r>
    </w:p>
    <w:p w14:paraId="26697995" w14:textId="33443FCF" w:rsidR="0000372A" w:rsidRDefault="00BB5537">
      <w:pPr>
        <w:pStyle w:val="ListParagraph"/>
        <w:numPr>
          <w:ilvl w:val="1"/>
          <w:numId w:val="16"/>
        </w:numPr>
        <w:tabs>
          <w:tab w:val="left" w:pos="1178"/>
        </w:tabs>
        <w:spacing w:before="2" w:line="278" w:lineRule="auto"/>
        <w:ind w:right="967" w:firstLine="0"/>
        <w:rPr>
          <w:sz w:val="18"/>
        </w:rPr>
      </w:pPr>
      <w:r>
        <w:rPr>
          <w:color w:val="353535"/>
          <w:spacing w:val="2"/>
          <w:w w:val="105"/>
          <w:sz w:val="18"/>
        </w:rPr>
        <w:t xml:space="preserve">The Principal </w:t>
      </w:r>
      <w:r w:rsidR="00971ED2">
        <w:rPr>
          <w:color w:val="353535"/>
          <w:spacing w:val="2"/>
          <w:w w:val="105"/>
          <w:sz w:val="18"/>
        </w:rPr>
        <w:t xml:space="preserve">and/or Education Quality Manager </w:t>
      </w:r>
      <w:r w:rsidR="00F45A78">
        <w:rPr>
          <w:color w:val="353535"/>
          <w:w w:val="105"/>
          <w:sz w:val="18"/>
        </w:rPr>
        <w:t>will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nurture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culture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where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enablement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of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choice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routine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natural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practice.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If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failings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in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enabling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choice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do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occur,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these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will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managed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providing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staff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support.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However,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if</w:t>
      </w:r>
      <w:r w:rsidR="00A57F80">
        <w:rPr>
          <w:color w:val="353535"/>
          <w:w w:val="105"/>
          <w:sz w:val="18"/>
        </w:rPr>
        <w:t xml:space="preserve"> </w:t>
      </w:r>
      <w:r w:rsidR="00F45A78">
        <w:rPr>
          <w:color w:val="353535"/>
          <w:spacing w:val="-50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necessary,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disciplinary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action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may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be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taken.</w:t>
      </w:r>
    </w:p>
    <w:p w14:paraId="3769FDA8" w14:textId="77777777" w:rsidR="0000372A" w:rsidRDefault="0000372A">
      <w:pPr>
        <w:spacing w:line="278" w:lineRule="auto"/>
        <w:rPr>
          <w:sz w:val="18"/>
        </w:rPr>
        <w:sectPr w:rsidR="0000372A" w:rsidSect="003A6D97">
          <w:pgSz w:w="11900" w:h="16840"/>
          <w:pgMar w:top="1660" w:right="600" w:bottom="720" w:left="580" w:header="0" w:footer="520" w:gutter="0"/>
          <w:cols w:space="720"/>
        </w:sectPr>
      </w:pPr>
    </w:p>
    <w:p w14:paraId="7834D62B" w14:textId="77777777" w:rsidR="0000372A" w:rsidRDefault="0000372A">
      <w:pPr>
        <w:pStyle w:val="BodyText"/>
        <w:spacing w:before="5"/>
        <w:ind w:left="0" w:firstLine="0"/>
        <w:rPr>
          <w:sz w:val="14"/>
        </w:rPr>
      </w:pPr>
    </w:p>
    <w:p w14:paraId="1E091C0B" w14:textId="750B39B6" w:rsidR="0000372A" w:rsidRDefault="00FD6025">
      <w:pPr>
        <w:pStyle w:val="BodyText"/>
        <w:spacing w:before="0"/>
        <w:ind w:left="12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A6B6EE" wp14:editId="477BD79B">
                <wp:extent cx="6667500" cy="314960"/>
                <wp:effectExtent l="0" t="0" r="3175" b="1905"/>
                <wp:docPr id="3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B6497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5.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Procedure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6B6EE" id="Group 26" o:spid="_x0000_s1042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">
                <v:rect id="Rectangle 29" o:spid="_x0000_s1043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" fillcolor="#26beb7" stroked="f"/>
                <v:shape id="Picture 28" o:spid="_x0000_s1044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">
                  <v:imagedata r:id="rId40" o:title=""/>
                </v:shape>
                <v:shape id="Text Box 27" o:spid="_x0000_s1045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4FB6497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5.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Procedure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85A58A" w14:textId="77777777" w:rsidR="0000372A" w:rsidRPr="001053FE" w:rsidRDefault="00F45A78">
      <w:pPr>
        <w:pStyle w:val="Heading1"/>
        <w:numPr>
          <w:ilvl w:val="1"/>
          <w:numId w:val="15"/>
        </w:numPr>
        <w:tabs>
          <w:tab w:val="left" w:pos="1179"/>
        </w:tabs>
        <w:spacing w:before="113"/>
        <w:ind w:hanging="323"/>
      </w:pPr>
      <w:r w:rsidRPr="001053FE">
        <w:rPr>
          <w:color w:val="353535"/>
          <w:w w:val="105"/>
        </w:rPr>
        <w:t>The</w:t>
      </w:r>
      <w:r w:rsidRPr="001053FE">
        <w:rPr>
          <w:color w:val="353535"/>
          <w:spacing w:val="11"/>
          <w:w w:val="105"/>
        </w:rPr>
        <w:t xml:space="preserve"> </w:t>
      </w:r>
      <w:r w:rsidRPr="001053FE">
        <w:rPr>
          <w:color w:val="353535"/>
          <w:w w:val="105"/>
        </w:rPr>
        <w:t>Key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Principles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of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the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Care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Act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2014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that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Underpin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this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Choice</w:t>
      </w:r>
      <w:r w:rsidRPr="001053FE">
        <w:rPr>
          <w:color w:val="353535"/>
          <w:spacing w:val="12"/>
          <w:w w:val="105"/>
        </w:rPr>
        <w:t xml:space="preserve"> </w:t>
      </w:r>
      <w:r w:rsidRPr="001053FE">
        <w:rPr>
          <w:color w:val="353535"/>
          <w:w w:val="105"/>
        </w:rPr>
        <w:t>Policy</w:t>
      </w:r>
    </w:p>
    <w:p w14:paraId="482C8D47" w14:textId="5A443E7D" w:rsidR="0000372A" w:rsidRDefault="00F45A78">
      <w:pPr>
        <w:pStyle w:val="BodyText"/>
        <w:spacing w:before="34" w:line="278" w:lineRule="auto"/>
        <w:ind w:left="856" w:right="883" w:firstLine="0"/>
      </w:pPr>
      <w:r>
        <w:rPr>
          <w:color w:val="353535"/>
          <w:w w:val="105"/>
        </w:rPr>
        <w:t xml:space="preserve">The Care Act 2014 sets out some 'Key Principles' on how staff must </w:t>
      </w:r>
      <w:r w:rsidR="00501B56">
        <w:rPr>
          <w:color w:val="353535"/>
          <w:w w:val="105"/>
        </w:rPr>
        <w:t>support</w:t>
      </w:r>
      <w:r>
        <w:rPr>
          <w:color w:val="353535"/>
          <w:w w:val="105"/>
        </w:rPr>
        <w:t xml:space="preserve"> </w:t>
      </w:r>
      <w:r w:rsidR="00C4613D">
        <w:rPr>
          <w:color w:val="353535"/>
          <w:w w:val="105"/>
        </w:rPr>
        <w:t>learners</w:t>
      </w:r>
      <w:r>
        <w:rPr>
          <w:color w:val="353535"/>
          <w:w w:val="105"/>
        </w:rPr>
        <w:t>. Real Care Limited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 xml:space="preserve">T/A </w:t>
      </w:r>
      <w:r w:rsidR="00C4613D">
        <w:rPr>
          <w:color w:val="353535"/>
          <w:w w:val="105"/>
        </w:rPr>
        <w:t>Learning for Life</w:t>
      </w:r>
      <w:r>
        <w:rPr>
          <w:color w:val="353535"/>
          <w:w w:val="105"/>
        </w:rPr>
        <w:t xml:space="preserve"> staff will familiarise themselves with these principles and abide by them. These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principles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are:</w:t>
      </w:r>
    </w:p>
    <w:p w14:paraId="7034B714" w14:textId="1D5C9768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spacing w:before="56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best</w:t>
      </w:r>
    </w:p>
    <w:p w14:paraId="316075C0" w14:textId="3CF000A7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-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's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views,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wishes,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feelings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beliefs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always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considered</w:t>
      </w:r>
    </w:p>
    <w:p w14:paraId="5C920769" w14:textId="1F33D12B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spacing w:line="295" w:lineRule="auto"/>
        <w:ind w:right="1490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focus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's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wellbeing</w:t>
      </w:r>
      <w:r w:rsidR="00D35ADF">
        <w:rPr>
          <w:color w:val="353535"/>
          <w:w w:val="105"/>
          <w:sz w:val="18"/>
        </w:rPr>
        <w:t xml:space="preserve"> and welfare</w:t>
      </w:r>
    </w:p>
    <w:p w14:paraId="69333DFB" w14:textId="478B1B65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spacing w:before="54"/>
        <w:rPr>
          <w:sz w:val="18"/>
        </w:rPr>
      </w:pPr>
      <w:r>
        <w:rPr>
          <w:color w:val="353535"/>
          <w:w w:val="105"/>
          <w:sz w:val="18"/>
        </w:rPr>
        <w:t>Any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decisions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made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-2"/>
          <w:w w:val="105"/>
          <w:sz w:val="18"/>
        </w:rPr>
        <w:t xml:space="preserve"> </w:t>
      </w:r>
      <w:r w:rsidR="00B4486F">
        <w:rPr>
          <w:color w:val="353535"/>
          <w:w w:val="105"/>
          <w:sz w:val="18"/>
        </w:rPr>
        <w:t>consider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relevant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circumstances</w:t>
      </w:r>
    </w:p>
    <w:p w14:paraId="6DDDA32B" w14:textId="7B8FD772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Any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decisions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made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-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's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involvement</w:t>
      </w:r>
    </w:p>
    <w:p w14:paraId="6AC9926B" w14:textId="77777777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Wellbeing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balanced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involved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family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friends</w:t>
      </w:r>
    </w:p>
    <w:p w14:paraId="5202FEFE" w14:textId="07FD66FC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always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protect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people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abuse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neglect</w:t>
      </w:r>
    </w:p>
    <w:p w14:paraId="57FD344F" w14:textId="6D0297DA" w:rsidR="0000372A" w:rsidRDefault="00F45A78">
      <w:pPr>
        <w:pStyle w:val="ListParagraph"/>
        <w:numPr>
          <w:ilvl w:val="0"/>
          <w:numId w:val="14"/>
        </w:numPr>
        <w:tabs>
          <w:tab w:val="left" w:pos="1192"/>
        </w:tabs>
        <w:spacing w:line="295" w:lineRule="auto"/>
        <w:ind w:right="834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must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actions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taken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protect</w:t>
      </w:r>
      <w:r>
        <w:rPr>
          <w:color w:val="353535"/>
          <w:spacing w:val="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freedom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little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possible</w:t>
      </w:r>
    </w:p>
    <w:p w14:paraId="27CC92F7" w14:textId="1AE45472" w:rsidR="0000372A" w:rsidRDefault="00F45A78">
      <w:pPr>
        <w:pStyle w:val="BodyText"/>
        <w:spacing w:before="27" w:line="278" w:lineRule="auto"/>
        <w:ind w:left="856" w:right="883" w:firstLine="0"/>
      </w:pPr>
      <w:r>
        <w:rPr>
          <w:color w:val="353535"/>
          <w:w w:val="105"/>
        </w:rPr>
        <w:t>It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vital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that</w:t>
      </w:r>
      <w:r>
        <w:rPr>
          <w:color w:val="353535"/>
          <w:spacing w:val="2"/>
          <w:w w:val="105"/>
        </w:rPr>
        <w:t xml:space="preserve"> </w:t>
      </w:r>
      <w:r w:rsidR="001053FE">
        <w:rPr>
          <w:color w:val="353535"/>
          <w:spacing w:val="2"/>
          <w:w w:val="105"/>
        </w:rPr>
        <w:t>The Principal and/or Education Quality</w:t>
      </w:r>
      <w:r w:rsidR="00156167">
        <w:rPr>
          <w:color w:val="353535"/>
          <w:spacing w:val="2"/>
          <w:w w:val="105"/>
        </w:rPr>
        <w:t xml:space="preserve"> Manager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promotes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culture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that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abides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by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these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key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principles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that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all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staff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are</w:t>
      </w:r>
      <w:r>
        <w:rPr>
          <w:color w:val="353535"/>
          <w:spacing w:val="-49"/>
          <w:w w:val="105"/>
        </w:rPr>
        <w:t xml:space="preserve"> </w:t>
      </w:r>
      <w:ins w:id="0" w:author="Dani Watson" w:date="2022-02-28T16:28:00Z">
        <w:r w:rsidR="00A57F80">
          <w:rPr>
            <w:color w:val="353535"/>
            <w:spacing w:val="-49"/>
            <w:w w:val="105"/>
          </w:rPr>
          <w:t xml:space="preserve">   </w:t>
        </w:r>
      </w:ins>
      <w:r>
        <w:rPr>
          <w:color w:val="353535"/>
          <w:w w:val="105"/>
        </w:rPr>
        <w:t>supported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understand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develop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skills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in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area.</w:t>
      </w:r>
    </w:p>
    <w:p w14:paraId="6E2EE685" w14:textId="77777777" w:rsidR="0000372A" w:rsidRDefault="00F45A78">
      <w:pPr>
        <w:pStyle w:val="Heading1"/>
        <w:numPr>
          <w:ilvl w:val="1"/>
          <w:numId w:val="15"/>
        </w:numPr>
        <w:tabs>
          <w:tab w:val="left" w:pos="1179"/>
        </w:tabs>
        <w:ind w:hanging="323"/>
      </w:pPr>
      <w:r>
        <w:rPr>
          <w:color w:val="353535"/>
          <w:w w:val="105"/>
        </w:rPr>
        <w:t>Assessment</w:t>
      </w:r>
      <w:r>
        <w:rPr>
          <w:color w:val="353535"/>
          <w:spacing w:val="20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0"/>
          <w:w w:val="105"/>
        </w:rPr>
        <w:t xml:space="preserve"> </w:t>
      </w:r>
      <w:r>
        <w:rPr>
          <w:color w:val="353535"/>
          <w:w w:val="105"/>
        </w:rPr>
        <w:t>Needs</w:t>
      </w:r>
    </w:p>
    <w:p w14:paraId="184E5F86" w14:textId="2A32FE6C" w:rsidR="0000372A" w:rsidRDefault="00F45A78">
      <w:pPr>
        <w:pStyle w:val="BodyText"/>
        <w:spacing w:before="34" w:line="278" w:lineRule="auto"/>
        <w:ind w:left="856" w:right="883" w:firstLine="0"/>
      </w:pPr>
      <w:r>
        <w:rPr>
          <w:color w:val="353535"/>
          <w:w w:val="105"/>
        </w:rPr>
        <w:t>An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assessment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completed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for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every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new</w:t>
      </w:r>
      <w:r>
        <w:rPr>
          <w:color w:val="353535"/>
          <w:spacing w:val="2"/>
          <w:w w:val="105"/>
        </w:rPr>
        <w:t xml:space="preserve"> </w:t>
      </w:r>
      <w:r w:rsidR="00C4613D">
        <w:rPr>
          <w:color w:val="353535"/>
          <w:w w:val="105"/>
        </w:rPr>
        <w:t>learner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ensure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that</w:t>
      </w:r>
      <w:r>
        <w:rPr>
          <w:color w:val="353535"/>
          <w:spacing w:val="2"/>
          <w:w w:val="105"/>
        </w:rPr>
        <w:t xml:space="preserve"> </w:t>
      </w:r>
      <w:r w:rsidR="00501B56">
        <w:rPr>
          <w:color w:val="353535"/>
          <w:w w:val="105"/>
        </w:rPr>
        <w:t>Real Care Limited T/A Learning for Life can meet their educational and support needs</w:t>
      </w:r>
      <w:r>
        <w:rPr>
          <w:color w:val="353535"/>
          <w:w w:val="105"/>
        </w:rPr>
        <w:t>.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enable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staff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to:</w:t>
      </w:r>
    </w:p>
    <w:p w14:paraId="11B35E0A" w14:textId="59CB3F63" w:rsidR="0000372A" w:rsidRDefault="00F45A78">
      <w:pPr>
        <w:pStyle w:val="ListParagraph"/>
        <w:numPr>
          <w:ilvl w:val="0"/>
          <w:numId w:val="13"/>
        </w:numPr>
        <w:tabs>
          <w:tab w:val="left" w:pos="1192"/>
        </w:tabs>
        <w:spacing w:before="55"/>
        <w:rPr>
          <w:sz w:val="18"/>
        </w:rPr>
      </w:pPr>
      <w:r>
        <w:rPr>
          <w:color w:val="353535"/>
          <w:w w:val="105"/>
          <w:sz w:val="18"/>
        </w:rPr>
        <w:t>Start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build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up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understanding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likes</w:t>
      </w:r>
      <w:r w:rsidR="00B4486F">
        <w:rPr>
          <w:color w:val="353535"/>
          <w:w w:val="105"/>
          <w:sz w:val="18"/>
        </w:rPr>
        <w:t>,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dislikes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normal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routines</w:t>
      </w:r>
    </w:p>
    <w:p w14:paraId="292B6E9D" w14:textId="77777777" w:rsidR="0000372A" w:rsidRDefault="00F45A78">
      <w:pPr>
        <w:pStyle w:val="ListParagraph"/>
        <w:numPr>
          <w:ilvl w:val="0"/>
          <w:numId w:val="13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Offer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around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abilities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wishes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future</w:t>
      </w:r>
    </w:p>
    <w:p w14:paraId="023F53BB" w14:textId="225C7734" w:rsidR="0000372A" w:rsidRPr="001053FE" w:rsidRDefault="00F45A78">
      <w:pPr>
        <w:pStyle w:val="ListParagraph"/>
        <w:numPr>
          <w:ilvl w:val="0"/>
          <w:numId w:val="13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Ascertain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ability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choose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futur</w:t>
      </w:r>
      <w:r w:rsidRPr="001053FE">
        <w:rPr>
          <w:color w:val="353535"/>
          <w:w w:val="105"/>
          <w:sz w:val="18"/>
        </w:rPr>
        <w:t>e</w:t>
      </w:r>
      <w:r w:rsidRPr="001053FE">
        <w:rPr>
          <w:color w:val="353535"/>
          <w:spacing w:val="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 w:rsidR="001D7971">
        <w:rPr>
          <w:color w:val="353535"/>
          <w:w w:val="105"/>
          <w:sz w:val="18"/>
        </w:rPr>
        <w:t xml:space="preserve">-Centred </w:t>
      </w:r>
      <w:r w:rsidRPr="001053FE">
        <w:rPr>
          <w:color w:val="353535"/>
          <w:w w:val="105"/>
          <w:sz w:val="18"/>
        </w:rPr>
        <w:t>Planning</w:t>
      </w:r>
      <w:r w:rsidRPr="001053FE">
        <w:rPr>
          <w:color w:val="353535"/>
          <w:spacing w:val="3"/>
          <w:w w:val="105"/>
          <w:sz w:val="18"/>
        </w:rPr>
        <w:t xml:space="preserve"> </w:t>
      </w:r>
      <w:r w:rsidRPr="001053FE">
        <w:rPr>
          <w:color w:val="353535"/>
          <w:w w:val="105"/>
          <w:sz w:val="18"/>
        </w:rPr>
        <w:t>and</w:t>
      </w:r>
      <w:r w:rsidRPr="001053FE">
        <w:rPr>
          <w:color w:val="353535"/>
          <w:spacing w:val="3"/>
          <w:w w:val="105"/>
          <w:sz w:val="18"/>
        </w:rPr>
        <w:t xml:space="preserve"> </w:t>
      </w:r>
      <w:r w:rsidR="001D7971">
        <w:rPr>
          <w:color w:val="353535"/>
          <w:spacing w:val="3"/>
          <w:w w:val="105"/>
          <w:sz w:val="18"/>
        </w:rPr>
        <w:t xml:space="preserve">educational </w:t>
      </w:r>
      <w:r w:rsidRPr="001053FE">
        <w:rPr>
          <w:color w:val="353535"/>
          <w:w w:val="105"/>
          <w:sz w:val="18"/>
        </w:rPr>
        <w:t>support</w:t>
      </w:r>
    </w:p>
    <w:p w14:paraId="527BE67A" w14:textId="078390FC" w:rsidR="0000372A" w:rsidRDefault="00F45A78">
      <w:pPr>
        <w:pStyle w:val="ListParagraph"/>
        <w:numPr>
          <w:ilvl w:val="0"/>
          <w:numId w:val="13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Involve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family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members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involved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 w:rsidR="001D7971">
        <w:rPr>
          <w:color w:val="353535"/>
          <w:w w:val="105"/>
          <w:sz w:val="18"/>
        </w:rPr>
        <w:t>their education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(as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agreed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)</w:t>
      </w:r>
    </w:p>
    <w:p w14:paraId="7645C357" w14:textId="6F337F2C" w:rsidR="0000372A" w:rsidRDefault="00F45A78">
      <w:pPr>
        <w:pStyle w:val="ListParagraph"/>
        <w:numPr>
          <w:ilvl w:val="0"/>
          <w:numId w:val="13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Be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encouraged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think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about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what</w:t>
      </w:r>
      <w:r w:rsidR="00B4486F">
        <w:rPr>
          <w:color w:val="353535"/>
          <w:w w:val="105"/>
          <w:sz w:val="18"/>
        </w:rPr>
        <w:t xml:space="preserve"> educational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outcomes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wants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achieve</w:t>
      </w:r>
    </w:p>
    <w:p w14:paraId="0F8CB8C1" w14:textId="53594F91" w:rsidR="003446CD" w:rsidRDefault="00F45A78" w:rsidP="003446CD">
      <w:pPr>
        <w:pStyle w:val="BodyText"/>
        <w:spacing w:before="75" w:line="278" w:lineRule="auto"/>
        <w:ind w:left="856" w:right="883" w:firstLine="0"/>
      </w:pP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 w:rsidR="00310C3E">
        <w:rPr>
          <w:color w:val="353535"/>
          <w:w w:val="105"/>
        </w:rPr>
        <w:t>Tutor</w:t>
      </w:r>
      <w:r w:rsidR="001D7971">
        <w:rPr>
          <w:color w:val="353535"/>
          <w:w w:val="105"/>
        </w:rPr>
        <w:t>s and</w:t>
      </w:r>
      <w:r w:rsidR="00310C3E">
        <w:rPr>
          <w:color w:val="353535"/>
          <w:w w:val="105"/>
        </w:rPr>
        <w:t xml:space="preserve"> </w:t>
      </w:r>
      <w:r w:rsidR="00B915DD">
        <w:rPr>
          <w:color w:val="353535"/>
          <w:w w:val="105"/>
        </w:rPr>
        <w:t>Learning Support Assistant</w:t>
      </w:r>
      <w:r w:rsidR="001D7971">
        <w:rPr>
          <w:color w:val="353535"/>
          <w:w w:val="105"/>
        </w:rPr>
        <w:t>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take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time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understand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get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know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3"/>
          <w:w w:val="105"/>
        </w:rPr>
        <w:t xml:space="preserve"> </w:t>
      </w:r>
      <w:r w:rsidR="0092785C">
        <w:rPr>
          <w:color w:val="353535"/>
          <w:w w:val="105"/>
        </w:rPr>
        <w:t>learner,</w:t>
      </w:r>
      <w:r w:rsidR="0092785C">
        <w:rPr>
          <w:color w:val="353535"/>
          <w:spacing w:val="2"/>
          <w:w w:val="105"/>
        </w:rPr>
        <w:t xml:space="preserve"> </w:t>
      </w:r>
      <w:r w:rsidR="0092785C">
        <w:rPr>
          <w:color w:val="353535"/>
          <w:w w:val="105"/>
        </w:rPr>
        <w:t>their</w:t>
      </w:r>
      <w:r w:rsidR="001D7971">
        <w:rPr>
          <w:color w:val="353535"/>
          <w:w w:val="105"/>
        </w:rPr>
        <w:t xml:space="preserve"> educational </w:t>
      </w:r>
      <w:r w:rsidR="003446CD">
        <w:rPr>
          <w:color w:val="353535"/>
          <w:w w:val="105"/>
        </w:rPr>
        <w:t>history and abilities,</w:t>
      </w:r>
      <w:r w:rsidR="001D7971">
        <w:rPr>
          <w:color w:val="353535"/>
          <w:w w:val="105"/>
        </w:rPr>
        <w:t xml:space="preserve"> </w:t>
      </w:r>
      <w:r>
        <w:rPr>
          <w:color w:val="353535"/>
          <w:w w:val="105"/>
        </w:rPr>
        <w:t>past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achievements</w:t>
      </w:r>
      <w:r w:rsidR="003446CD">
        <w:rPr>
          <w:color w:val="353535"/>
          <w:w w:val="105"/>
        </w:rPr>
        <w:t xml:space="preserve"> and chosen outcomes in the future.</w:t>
      </w:r>
    </w:p>
    <w:p w14:paraId="2B0D7E73" w14:textId="4BA9DD30" w:rsidR="0000372A" w:rsidRPr="003446CD" w:rsidRDefault="003446CD" w:rsidP="003446CD">
      <w:pPr>
        <w:pStyle w:val="BodyText"/>
        <w:spacing w:before="75" w:line="278" w:lineRule="auto"/>
        <w:ind w:left="856" w:right="883" w:firstLine="0"/>
        <w:rPr>
          <w:b/>
          <w:bCs/>
        </w:rPr>
      </w:pPr>
      <w:r>
        <w:rPr>
          <w:b/>
          <w:bCs/>
        </w:rPr>
        <w:t xml:space="preserve">     </w:t>
      </w:r>
      <w:r>
        <w:t xml:space="preserve">  </w:t>
      </w:r>
      <w:r w:rsidR="00F45A78" w:rsidRPr="003446CD">
        <w:rPr>
          <w:b/>
          <w:bCs/>
          <w:color w:val="353535"/>
          <w:w w:val="105"/>
        </w:rPr>
        <w:t>Choice</w:t>
      </w:r>
      <w:r w:rsidR="00F45A78" w:rsidRPr="003446CD">
        <w:rPr>
          <w:b/>
          <w:bCs/>
          <w:color w:val="353535"/>
          <w:spacing w:val="13"/>
          <w:w w:val="105"/>
        </w:rPr>
        <w:t xml:space="preserve"> </w:t>
      </w:r>
      <w:r w:rsidR="00F45A78" w:rsidRPr="003446CD">
        <w:rPr>
          <w:b/>
          <w:bCs/>
          <w:color w:val="353535"/>
          <w:w w:val="105"/>
        </w:rPr>
        <w:t>and</w:t>
      </w:r>
      <w:r w:rsidR="00F45A78" w:rsidRPr="003446CD">
        <w:rPr>
          <w:b/>
          <w:bCs/>
          <w:color w:val="353535"/>
          <w:spacing w:val="13"/>
          <w:w w:val="105"/>
        </w:rPr>
        <w:t xml:space="preserve"> </w:t>
      </w:r>
      <w:r w:rsidR="00F45A78" w:rsidRPr="003446CD">
        <w:rPr>
          <w:b/>
          <w:bCs/>
          <w:color w:val="353535"/>
          <w:w w:val="105"/>
        </w:rPr>
        <w:t>Control</w:t>
      </w:r>
      <w:r w:rsidR="00F45A78" w:rsidRPr="003446CD">
        <w:rPr>
          <w:b/>
          <w:bCs/>
          <w:color w:val="353535"/>
          <w:spacing w:val="14"/>
          <w:w w:val="105"/>
        </w:rPr>
        <w:t xml:space="preserve"> </w:t>
      </w:r>
      <w:r w:rsidR="00F45A78" w:rsidRPr="003446CD">
        <w:rPr>
          <w:b/>
          <w:bCs/>
          <w:color w:val="353535"/>
          <w:w w:val="105"/>
        </w:rPr>
        <w:t>in</w:t>
      </w:r>
      <w:r w:rsidR="00F45A78" w:rsidRPr="003446CD">
        <w:rPr>
          <w:b/>
          <w:bCs/>
          <w:color w:val="353535"/>
          <w:spacing w:val="13"/>
          <w:w w:val="105"/>
        </w:rPr>
        <w:t xml:space="preserve"> </w:t>
      </w:r>
      <w:r w:rsidR="00F45A78" w:rsidRPr="003446CD">
        <w:rPr>
          <w:b/>
          <w:bCs/>
          <w:color w:val="353535"/>
          <w:w w:val="105"/>
        </w:rPr>
        <w:t>Daily</w:t>
      </w:r>
      <w:r w:rsidR="00F45A78" w:rsidRPr="003446CD">
        <w:rPr>
          <w:b/>
          <w:bCs/>
          <w:color w:val="353535"/>
          <w:spacing w:val="14"/>
          <w:w w:val="105"/>
        </w:rPr>
        <w:t xml:space="preserve"> </w:t>
      </w:r>
      <w:r w:rsidR="00F45A78" w:rsidRPr="003446CD">
        <w:rPr>
          <w:b/>
          <w:bCs/>
          <w:color w:val="353535"/>
          <w:w w:val="105"/>
        </w:rPr>
        <w:t>Practice</w:t>
      </w:r>
    </w:p>
    <w:p w14:paraId="3FB8C4B0" w14:textId="0EA7F245" w:rsidR="0000372A" w:rsidRDefault="00F45A78">
      <w:pPr>
        <w:pStyle w:val="ListParagraph"/>
        <w:numPr>
          <w:ilvl w:val="0"/>
          <w:numId w:val="12"/>
        </w:numPr>
        <w:tabs>
          <w:tab w:val="left" w:pos="1192"/>
        </w:tabs>
        <w:spacing w:before="88" w:line="295" w:lineRule="auto"/>
        <w:ind w:right="833"/>
        <w:rPr>
          <w:sz w:val="18"/>
        </w:rPr>
      </w:pPr>
      <w:r>
        <w:rPr>
          <w:color w:val="353535"/>
          <w:w w:val="105"/>
          <w:sz w:val="18"/>
        </w:rPr>
        <w:t>All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members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6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treat</w:t>
      </w:r>
      <w:r>
        <w:rPr>
          <w:color w:val="353535"/>
          <w:spacing w:val="5"/>
          <w:w w:val="105"/>
          <w:sz w:val="18"/>
        </w:rPr>
        <w:t xml:space="preserve"> </w:t>
      </w:r>
      <w:r w:rsidR="00501B56">
        <w:rPr>
          <w:color w:val="353535"/>
          <w:w w:val="105"/>
          <w:sz w:val="18"/>
        </w:rPr>
        <w:t>learners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6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individuals,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remain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happens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them.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those</w:t>
      </w:r>
      <w:r>
        <w:rPr>
          <w:color w:val="353535"/>
          <w:spacing w:val="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unable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control, staff will act in their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best interests in accordance with the Mental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Capacity Act 2005</w:t>
      </w:r>
    </w:p>
    <w:p w14:paraId="2E5E75A5" w14:textId="6EC26D2F" w:rsidR="0000372A" w:rsidRDefault="00C4613D">
      <w:pPr>
        <w:pStyle w:val="ListParagraph"/>
        <w:numPr>
          <w:ilvl w:val="0"/>
          <w:numId w:val="12"/>
        </w:numPr>
        <w:tabs>
          <w:tab w:val="left" w:pos="1192"/>
        </w:tabs>
        <w:spacing w:before="53" w:line="295" w:lineRule="auto"/>
        <w:ind w:right="1490"/>
        <w:rPr>
          <w:sz w:val="18"/>
        </w:rPr>
      </w:pPr>
      <w:r>
        <w:rPr>
          <w:color w:val="353535"/>
          <w:w w:val="105"/>
          <w:sz w:val="18"/>
        </w:rPr>
        <w:t>learners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will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empowered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ensuring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that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have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access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to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jargon-free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information</w:t>
      </w:r>
      <w:r w:rsidR="00F45A78">
        <w:rPr>
          <w:color w:val="353535"/>
          <w:spacing w:val="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about</w:t>
      </w:r>
      <w:r w:rsidR="00F45A78">
        <w:rPr>
          <w:color w:val="353535"/>
          <w:spacing w:val="-50"/>
          <w:w w:val="105"/>
          <w:sz w:val="18"/>
        </w:rPr>
        <w:t xml:space="preserve"> </w:t>
      </w:r>
      <w:r w:rsidR="003446CD">
        <w:rPr>
          <w:color w:val="353535"/>
          <w:w w:val="105"/>
          <w:sz w:val="18"/>
        </w:rPr>
        <w:t xml:space="preserve"> their education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when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want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or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need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it,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staff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will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support</w:t>
      </w:r>
      <w:r w:rsidR="00F45A78"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learners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to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locate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this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information</w:t>
      </w:r>
    </w:p>
    <w:p w14:paraId="78D40F62" w14:textId="3E6CF19D" w:rsidR="0000372A" w:rsidRDefault="00F45A78">
      <w:pPr>
        <w:pStyle w:val="ListParagraph"/>
        <w:numPr>
          <w:ilvl w:val="0"/>
          <w:numId w:val="12"/>
        </w:numPr>
        <w:tabs>
          <w:tab w:val="left" w:pos="1192"/>
        </w:tabs>
        <w:spacing w:before="54" w:line="295" w:lineRule="auto"/>
        <w:ind w:right="900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fully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involved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decision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affects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2"/>
          <w:w w:val="105"/>
          <w:sz w:val="18"/>
        </w:rPr>
        <w:t xml:space="preserve"> </w:t>
      </w:r>
      <w:r w:rsidR="00B915DD">
        <w:rPr>
          <w:color w:val="353535"/>
          <w:w w:val="105"/>
          <w:sz w:val="18"/>
        </w:rPr>
        <w:t>education</w:t>
      </w:r>
      <w:r>
        <w:rPr>
          <w:color w:val="353535"/>
          <w:w w:val="105"/>
          <w:sz w:val="18"/>
        </w:rPr>
        <w:t xml:space="preserve"> (such as</w:t>
      </w:r>
      <w:r w:rsidR="003446CD">
        <w:rPr>
          <w:color w:val="353535"/>
          <w:w w:val="105"/>
          <w:sz w:val="18"/>
        </w:rPr>
        <w:t xml:space="preserve"> EHCP reviews, </w:t>
      </w:r>
      <w:r w:rsidR="00782EE1">
        <w:rPr>
          <w:color w:val="353535"/>
          <w:w w:val="105"/>
          <w:sz w:val="18"/>
        </w:rPr>
        <w:t>targets</w:t>
      </w:r>
      <w:r w:rsidR="003446CD">
        <w:rPr>
          <w:color w:val="353535"/>
          <w:w w:val="105"/>
          <w:sz w:val="18"/>
        </w:rPr>
        <w:t xml:space="preserve"> and </w:t>
      </w:r>
      <w:r w:rsidR="00782EE1">
        <w:rPr>
          <w:color w:val="353535"/>
          <w:w w:val="105"/>
          <w:sz w:val="18"/>
        </w:rPr>
        <w:t>outcomes</w:t>
      </w:r>
      <w:r>
        <w:rPr>
          <w:color w:val="353535"/>
          <w:w w:val="105"/>
          <w:sz w:val="18"/>
        </w:rPr>
        <w:t>), and wider decisions</w:t>
      </w:r>
      <w:r w:rsidR="003446CD">
        <w:rPr>
          <w:color w:val="353535"/>
          <w:w w:val="105"/>
          <w:sz w:val="18"/>
        </w:rPr>
        <w:t xml:space="preserve"> 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about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 w:rsidR="003446CD">
        <w:rPr>
          <w:color w:val="353535"/>
          <w:spacing w:val="2"/>
          <w:w w:val="105"/>
          <w:sz w:val="18"/>
        </w:rPr>
        <w:t>ir education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where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possible</w:t>
      </w:r>
    </w:p>
    <w:p w14:paraId="7A5F17A3" w14:textId="1CB42C37" w:rsidR="0000372A" w:rsidRDefault="00F45A78">
      <w:pPr>
        <w:pStyle w:val="ListParagraph"/>
        <w:numPr>
          <w:ilvl w:val="0"/>
          <w:numId w:val="12"/>
        </w:numPr>
        <w:tabs>
          <w:tab w:val="left" w:pos="1192"/>
        </w:tabs>
        <w:spacing w:before="53" w:line="295" w:lineRule="auto"/>
        <w:ind w:right="1275"/>
        <w:rPr>
          <w:sz w:val="18"/>
        </w:rPr>
      </w:pPr>
      <w:r>
        <w:rPr>
          <w:color w:val="353535"/>
          <w:w w:val="105"/>
          <w:sz w:val="18"/>
        </w:rPr>
        <w:t xml:space="preserve">Staff will value the time spent supporting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w w:val="105"/>
          <w:sz w:val="18"/>
        </w:rPr>
        <w:t xml:space="preserve"> with decision making as much as the time spent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doing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tasks</w:t>
      </w:r>
    </w:p>
    <w:p w14:paraId="75F514B8" w14:textId="647B34FA" w:rsidR="0000372A" w:rsidRDefault="00F45A78">
      <w:pPr>
        <w:pStyle w:val="ListParagraph"/>
        <w:numPr>
          <w:ilvl w:val="0"/>
          <w:numId w:val="12"/>
        </w:numPr>
        <w:tabs>
          <w:tab w:val="left" w:pos="1192"/>
        </w:tabs>
        <w:spacing w:before="53" w:line="295" w:lineRule="auto"/>
        <w:ind w:right="941"/>
        <w:rPr>
          <w:sz w:val="18"/>
        </w:rPr>
      </w:pPr>
      <w:r>
        <w:rPr>
          <w:color w:val="353535"/>
          <w:w w:val="105"/>
          <w:sz w:val="18"/>
        </w:rPr>
        <w:t>Where</w:t>
      </w:r>
      <w:r>
        <w:rPr>
          <w:color w:val="353535"/>
          <w:spacing w:val="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choose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partake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suggestions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respectfully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accepted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seek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identify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revisit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1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's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wishes</w:t>
      </w:r>
    </w:p>
    <w:p w14:paraId="5628DF10" w14:textId="683F525A" w:rsidR="0000372A" w:rsidRDefault="00C4613D">
      <w:pPr>
        <w:pStyle w:val="ListParagraph"/>
        <w:numPr>
          <w:ilvl w:val="0"/>
          <w:numId w:val="12"/>
        </w:numPr>
        <w:tabs>
          <w:tab w:val="left" w:pos="1192"/>
        </w:tabs>
        <w:spacing w:before="54" w:line="295" w:lineRule="auto"/>
        <w:ind w:right="941"/>
        <w:rPr>
          <w:sz w:val="18"/>
        </w:rPr>
      </w:pPr>
      <w:r>
        <w:rPr>
          <w:color w:val="353535"/>
          <w:w w:val="105"/>
          <w:sz w:val="18"/>
        </w:rPr>
        <w:t>learners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have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right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to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live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their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lives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to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full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as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long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as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that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does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not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stop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others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from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doing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same</w:t>
      </w:r>
    </w:p>
    <w:p w14:paraId="4195D0D1" w14:textId="77777777" w:rsidR="00C4613D" w:rsidRPr="00C4613D" w:rsidRDefault="00C4613D" w:rsidP="00C4613D">
      <w:pPr>
        <w:pStyle w:val="Heading1"/>
        <w:tabs>
          <w:tab w:val="left" w:pos="1179"/>
        </w:tabs>
        <w:spacing w:before="27"/>
        <w:ind w:firstLine="0"/>
      </w:pPr>
    </w:p>
    <w:p w14:paraId="68114356" w14:textId="7387F383" w:rsidR="0000372A" w:rsidRPr="003A530D" w:rsidRDefault="00F45A78">
      <w:pPr>
        <w:pStyle w:val="Heading1"/>
        <w:numPr>
          <w:ilvl w:val="1"/>
          <w:numId w:val="15"/>
        </w:numPr>
        <w:tabs>
          <w:tab w:val="left" w:pos="1179"/>
        </w:tabs>
        <w:spacing w:before="27"/>
        <w:ind w:hanging="323"/>
      </w:pPr>
      <w:r w:rsidRPr="003A530D">
        <w:rPr>
          <w:color w:val="353535"/>
          <w:w w:val="105"/>
        </w:rPr>
        <w:t>Financial</w:t>
      </w:r>
      <w:r w:rsidRPr="003A530D">
        <w:rPr>
          <w:color w:val="353535"/>
          <w:spacing w:val="20"/>
          <w:w w:val="105"/>
        </w:rPr>
        <w:t xml:space="preserve"> </w:t>
      </w:r>
      <w:r w:rsidRPr="003A530D">
        <w:rPr>
          <w:color w:val="353535"/>
          <w:w w:val="105"/>
        </w:rPr>
        <w:t>Control</w:t>
      </w:r>
    </w:p>
    <w:p w14:paraId="79512875" w14:textId="77777777" w:rsidR="0000372A" w:rsidRPr="003A530D" w:rsidRDefault="0000372A">
      <w:pPr>
        <w:sectPr w:rsidR="0000372A" w:rsidRPr="003A530D" w:rsidSect="003A6D97">
          <w:pgSz w:w="11900" w:h="16840"/>
          <w:pgMar w:top="1660" w:right="600" w:bottom="720" w:left="580" w:header="0" w:footer="520" w:gutter="0"/>
          <w:cols w:space="720"/>
        </w:sectPr>
      </w:pPr>
    </w:p>
    <w:p w14:paraId="398A1820" w14:textId="77777777" w:rsidR="0000372A" w:rsidRPr="003A530D" w:rsidRDefault="0000372A">
      <w:pPr>
        <w:pStyle w:val="BodyText"/>
        <w:spacing w:before="9"/>
        <w:ind w:left="0" w:firstLine="0"/>
        <w:rPr>
          <w:rFonts w:ascii="Arial"/>
          <w:b/>
          <w:sz w:val="10"/>
        </w:rPr>
      </w:pPr>
    </w:p>
    <w:p w14:paraId="01CC54C7" w14:textId="1F71EF43" w:rsidR="0000372A" w:rsidRPr="003A530D" w:rsidRDefault="00F45A78">
      <w:pPr>
        <w:pStyle w:val="ListParagraph"/>
        <w:numPr>
          <w:ilvl w:val="0"/>
          <w:numId w:val="11"/>
        </w:numPr>
        <w:tabs>
          <w:tab w:val="left" w:pos="1192"/>
        </w:tabs>
        <w:spacing w:line="295" w:lineRule="auto"/>
        <w:ind w:right="1731"/>
        <w:rPr>
          <w:sz w:val="18"/>
        </w:rPr>
      </w:pPr>
      <w:r w:rsidRPr="003A530D">
        <w:rPr>
          <w:color w:val="353535"/>
          <w:w w:val="105"/>
          <w:sz w:val="18"/>
        </w:rPr>
        <w:t>It</w:t>
      </w:r>
      <w:r w:rsidRPr="003A530D">
        <w:rPr>
          <w:color w:val="353535"/>
          <w:spacing w:val="1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is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important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that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the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has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the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support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they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need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to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="005C4837">
        <w:rPr>
          <w:color w:val="353535"/>
          <w:w w:val="105"/>
          <w:sz w:val="18"/>
        </w:rPr>
        <w:t>manage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aspects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of</w:t>
      </w:r>
      <w:r w:rsidRPr="003A530D">
        <w:rPr>
          <w:color w:val="353535"/>
          <w:spacing w:val="1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their</w:t>
      </w:r>
      <w:r w:rsidRPr="003A530D">
        <w:rPr>
          <w:color w:val="353535"/>
          <w:spacing w:val="2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finances</w:t>
      </w:r>
      <w:r w:rsidR="00971ED2" w:rsidRPr="00782EE1">
        <w:rPr>
          <w:color w:val="353535"/>
          <w:w w:val="105"/>
          <w:sz w:val="18"/>
        </w:rPr>
        <w:t xml:space="preserve"> when</w:t>
      </w:r>
      <w:r w:rsidR="005C4837">
        <w:rPr>
          <w:color w:val="353535"/>
          <w:w w:val="105"/>
          <w:sz w:val="18"/>
        </w:rPr>
        <w:t xml:space="preserve"> their </w:t>
      </w:r>
      <w:r w:rsidR="00782EE1">
        <w:rPr>
          <w:color w:val="353535"/>
          <w:w w:val="105"/>
          <w:sz w:val="18"/>
        </w:rPr>
        <w:t xml:space="preserve">personal </w:t>
      </w:r>
      <w:r w:rsidR="00971ED2" w:rsidRPr="00782EE1">
        <w:rPr>
          <w:color w:val="353535"/>
          <w:w w:val="105"/>
          <w:sz w:val="18"/>
        </w:rPr>
        <w:t xml:space="preserve">money is brought into </w:t>
      </w:r>
      <w:r w:rsidR="00B718E8" w:rsidRPr="00B718E8">
        <w:rPr>
          <w:color w:val="353535"/>
          <w:w w:val="105"/>
          <w:sz w:val="18"/>
        </w:rPr>
        <w:t>Education</w:t>
      </w:r>
    </w:p>
    <w:p w14:paraId="16DCFEE8" w14:textId="62D8F0A7" w:rsidR="0000372A" w:rsidRPr="003A530D" w:rsidRDefault="00F45A78">
      <w:pPr>
        <w:pStyle w:val="ListParagraph"/>
        <w:numPr>
          <w:ilvl w:val="0"/>
          <w:numId w:val="11"/>
        </w:numPr>
        <w:tabs>
          <w:tab w:val="left" w:pos="1192"/>
        </w:tabs>
        <w:spacing w:before="53" w:line="295" w:lineRule="auto"/>
        <w:ind w:right="1570"/>
        <w:rPr>
          <w:sz w:val="18"/>
        </w:rPr>
      </w:pPr>
      <w:r w:rsidRPr="003A530D">
        <w:rPr>
          <w:color w:val="353535"/>
          <w:w w:val="105"/>
          <w:sz w:val="18"/>
        </w:rPr>
        <w:t>Staff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can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refer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to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the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Finances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Policy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and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Procedure</w:t>
      </w:r>
      <w:r w:rsidRPr="003A530D">
        <w:rPr>
          <w:color w:val="353535"/>
          <w:spacing w:val="4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for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further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information</w:t>
      </w:r>
      <w:r w:rsidRPr="003A530D">
        <w:rPr>
          <w:color w:val="353535"/>
          <w:spacing w:val="3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and</w:t>
      </w:r>
      <w:r w:rsidR="005C4837">
        <w:rPr>
          <w:color w:val="353535"/>
          <w:w w:val="105"/>
          <w:sz w:val="18"/>
        </w:rPr>
        <w:t xml:space="preserve"> </w:t>
      </w:r>
      <w:r w:rsidRPr="003A530D">
        <w:rPr>
          <w:color w:val="353535"/>
          <w:spacing w:val="-49"/>
          <w:w w:val="105"/>
          <w:sz w:val="18"/>
        </w:rPr>
        <w:t xml:space="preserve"> </w:t>
      </w:r>
      <w:r w:rsidRPr="003A530D">
        <w:rPr>
          <w:color w:val="353535"/>
          <w:w w:val="105"/>
          <w:sz w:val="18"/>
        </w:rPr>
        <w:t>guidance</w:t>
      </w:r>
    </w:p>
    <w:p w14:paraId="372BCEFE" w14:textId="5FB11F0E" w:rsidR="0000372A" w:rsidRDefault="00F45A78">
      <w:pPr>
        <w:pStyle w:val="Heading1"/>
        <w:numPr>
          <w:ilvl w:val="1"/>
          <w:numId w:val="15"/>
        </w:numPr>
        <w:tabs>
          <w:tab w:val="left" w:pos="1179"/>
        </w:tabs>
        <w:spacing w:before="26"/>
        <w:ind w:hanging="323"/>
      </w:pPr>
      <w:r>
        <w:rPr>
          <w:color w:val="353535"/>
          <w:w w:val="105"/>
        </w:rPr>
        <w:t>C</w:t>
      </w:r>
      <w:r w:rsidR="00C4613D">
        <w:rPr>
          <w:color w:val="353535"/>
          <w:w w:val="105"/>
        </w:rPr>
        <w:t>o</w:t>
      </w:r>
      <w:r>
        <w:rPr>
          <w:color w:val="353535"/>
          <w:w w:val="105"/>
        </w:rPr>
        <w:t>mmunity</w:t>
      </w:r>
      <w:r>
        <w:rPr>
          <w:color w:val="353535"/>
          <w:spacing w:val="-6"/>
          <w:w w:val="105"/>
        </w:rPr>
        <w:t xml:space="preserve"> </w:t>
      </w:r>
      <w:r>
        <w:rPr>
          <w:color w:val="353535"/>
          <w:w w:val="105"/>
        </w:rPr>
        <w:t>Links</w:t>
      </w:r>
    </w:p>
    <w:p w14:paraId="26B0C669" w14:textId="19C6D481" w:rsidR="0000372A" w:rsidRDefault="00F45A78">
      <w:pPr>
        <w:pStyle w:val="ListParagraph"/>
        <w:numPr>
          <w:ilvl w:val="0"/>
          <w:numId w:val="10"/>
        </w:numPr>
        <w:tabs>
          <w:tab w:val="left" w:pos="1192"/>
        </w:tabs>
        <w:spacing w:before="88" w:line="295" w:lineRule="auto"/>
        <w:ind w:right="927"/>
        <w:rPr>
          <w:sz w:val="18"/>
        </w:rPr>
      </w:pPr>
      <w:r>
        <w:rPr>
          <w:color w:val="353535"/>
          <w:w w:val="105"/>
          <w:sz w:val="18"/>
        </w:rPr>
        <w:t>Where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possible,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every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opportunity,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3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encourage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</w:t>
      </w:r>
      <w:r>
        <w:rPr>
          <w:color w:val="353535"/>
          <w:spacing w:val="1"/>
          <w:w w:val="105"/>
          <w:sz w:val="18"/>
        </w:rPr>
        <w:t xml:space="preserve"> </w:t>
      </w:r>
      <w:r w:rsidR="00782EE1">
        <w:rPr>
          <w:color w:val="353535"/>
          <w:w w:val="105"/>
          <w:sz w:val="18"/>
        </w:rPr>
        <w:t>learners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participate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wider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community</w:t>
      </w:r>
    </w:p>
    <w:p w14:paraId="66B85F57" w14:textId="6CC65DAB" w:rsidR="0000372A" w:rsidRDefault="00F45A78">
      <w:pPr>
        <w:pStyle w:val="ListParagraph"/>
        <w:numPr>
          <w:ilvl w:val="0"/>
          <w:numId w:val="10"/>
        </w:numPr>
        <w:tabs>
          <w:tab w:val="left" w:pos="1192"/>
        </w:tabs>
        <w:spacing w:before="53" w:line="295" w:lineRule="auto"/>
        <w:ind w:right="1074"/>
        <w:rPr>
          <w:sz w:val="18"/>
        </w:rPr>
      </w:pPr>
      <w:r>
        <w:rPr>
          <w:color w:val="353535"/>
          <w:w w:val="105"/>
          <w:sz w:val="18"/>
        </w:rPr>
        <w:t xml:space="preserve">Real Care Limited T/A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w w:val="105"/>
          <w:sz w:val="18"/>
        </w:rPr>
        <w:t xml:space="preserve"> will promote a culture that is involved in community activities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able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offer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services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groups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local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community</w:t>
      </w:r>
    </w:p>
    <w:p w14:paraId="4A2E8B75" w14:textId="77777777" w:rsidR="0000372A" w:rsidRDefault="00F45A78">
      <w:pPr>
        <w:pStyle w:val="Heading1"/>
        <w:numPr>
          <w:ilvl w:val="1"/>
          <w:numId w:val="15"/>
        </w:numPr>
        <w:tabs>
          <w:tab w:val="left" w:pos="1179"/>
        </w:tabs>
        <w:spacing w:before="27"/>
        <w:ind w:hanging="323"/>
      </w:pPr>
      <w:r>
        <w:rPr>
          <w:color w:val="353535"/>
          <w:w w:val="105"/>
        </w:rPr>
        <w:t>Dignity</w:t>
      </w:r>
      <w:r>
        <w:rPr>
          <w:color w:val="353535"/>
          <w:spacing w:val="19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0"/>
          <w:w w:val="105"/>
        </w:rPr>
        <w:t xml:space="preserve"> </w:t>
      </w:r>
      <w:r>
        <w:rPr>
          <w:color w:val="353535"/>
          <w:w w:val="105"/>
        </w:rPr>
        <w:t>Respect</w:t>
      </w:r>
    </w:p>
    <w:p w14:paraId="76A8F532" w14:textId="7012EF5C" w:rsidR="0000372A" w:rsidRDefault="00F45A78">
      <w:pPr>
        <w:pStyle w:val="ListParagraph"/>
        <w:numPr>
          <w:ilvl w:val="0"/>
          <w:numId w:val="9"/>
        </w:numPr>
        <w:tabs>
          <w:tab w:val="left" w:pos="1192"/>
        </w:tabs>
        <w:spacing w:before="88" w:line="295" w:lineRule="auto"/>
        <w:ind w:right="914"/>
        <w:rPr>
          <w:sz w:val="18"/>
        </w:rPr>
      </w:pP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 w:rsidR="00205FC6">
        <w:rPr>
          <w:color w:val="353535"/>
          <w:w w:val="105"/>
          <w:sz w:val="18"/>
        </w:rPr>
        <w:t>always treated with dignity and respect at all times</w:t>
      </w:r>
    </w:p>
    <w:p w14:paraId="4AD37C5E" w14:textId="12E48497" w:rsidR="0000372A" w:rsidRDefault="00C4613D">
      <w:pPr>
        <w:pStyle w:val="ListParagraph"/>
        <w:numPr>
          <w:ilvl w:val="0"/>
          <w:numId w:val="9"/>
        </w:numPr>
        <w:tabs>
          <w:tab w:val="left" w:pos="1192"/>
        </w:tabs>
        <w:spacing w:before="53" w:line="295" w:lineRule="auto"/>
        <w:ind w:right="1141"/>
        <w:rPr>
          <w:sz w:val="18"/>
        </w:rPr>
      </w:pPr>
      <w:r>
        <w:rPr>
          <w:color w:val="353535"/>
          <w:w w:val="105"/>
          <w:sz w:val="18"/>
        </w:rPr>
        <w:t>learners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will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also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treated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in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caring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compassionate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way,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whilst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ensuring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choice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privacy</w:t>
      </w:r>
      <w:r w:rsidR="00F45A78">
        <w:rPr>
          <w:color w:val="353535"/>
          <w:spacing w:val="-50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are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maintained</w:t>
      </w:r>
      <w:r w:rsidR="00F45A78">
        <w:rPr>
          <w:color w:val="353535"/>
          <w:spacing w:val="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where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these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are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required</w:t>
      </w:r>
      <w:r w:rsidR="00F45A78">
        <w:rPr>
          <w:color w:val="353535"/>
          <w:spacing w:val="3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</w:t>
      </w:r>
      <w:r w:rsidR="00F45A78"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learner</w:t>
      </w:r>
    </w:p>
    <w:p w14:paraId="2E571012" w14:textId="77777777" w:rsidR="0000372A" w:rsidRDefault="00F45A78">
      <w:pPr>
        <w:pStyle w:val="Heading1"/>
        <w:numPr>
          <w:ilvl w:val="1"/>
          <w:numId w:val="15"/>
        </w:numPr>
        <w:tabs>
          <w:tab w:val="left" w:pos="1179"/>
        </w:tabs>
        <w:spacing w:before="26"/>
        <w:ind w:hanging="323"/>
      </w:pPr>
      <w:r>
        <w:rPr>
          <w:color w:val="353535"/>
          <w:w w:val="105"/>
        </w:rPr>
        <w:t>Advocacy</w:t>
      </w:r>
    </w:p>
    <w:p w14:paraId="5D1047EC" w14:textId="1ED7FC57" w:rsidR="0000372A" w:rsidRDefault="000E297D">
      <w:pPr>
        <w:pStyle w:val="BodyText"/>
        <w:spacing w:before="34" w:line="278" w:lineRule="auto"/>
        <w:ind w:left="856" w:right="1620" w:firstLine="0"/>
      </w:pPr>
      <w:r>
        <w:rPr>
          <w:color w:val="353535"/>
          <w:w w:val="105"/>
        </w:rPr>
        <w:t>Learners</w:t>
      </w:r>
      <w:r w:rsidR="00F45A78">
        <w:rPr>
          <w:color w:val="353535"/>
          <w:spacing w:val="1"/>
          <w:w w:val="105"/>
        </w:rPr>
        <w:t xml:space="preserve"> </w:t>
      </w:r>
      <w:r w:rsidR="00F45A78">
        <w:rPr>
          <w:color w:val="353535"/>
          <w:w w:val="105"/>
        </w:rPr>
        <w:t>who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are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unable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to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make</w:t>
      </w:r>
      <w:r w:rsidR="00F45A78">
        <w:rPr>
          <w:color w:val="353535"/>
          <w:spacing w:val="1"/>
          <w:w w:val="105"/>
        </w:rPr>
        <w:t xml:space="preserve"> </w:t>
      </w:r>
      <w:r w:rsidR="00F45A78">
        <w:rPr>
          <w:color w:val="353535"/>
          <w:w w:val="105"/>
        </w:rPr>
        <w:t>choices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or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decisions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about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their</w:t>
      </w:r>
      <w:r w:rsidR="00F45A78">
        <w:rPr>
          <w:color w:val="353535"/>
          <w:spacing w:val="2"/>
          <w:w w:val="105"/>
        </w:rPr>
        <w:t xml:space="preserve"> </w:t>
      </w:r>
      <w:r w:rsidR="00782EE1">
        <w:rPr>
          <w:color w:val="353535"/>
          <w:w w:val="105"/>
        </w:rPr>
        <w:t>education and support</w:t>
      </w:r>
      <w:r w:rsidR="00F45A78">
        <w:rPr>
          <w:color w:val="353535"/>
          <w:spacing w:val="1"/>
          <w:w w:val="105"/>
        </w:rPr>
        <w:t xml:space="preserve"> </w:t>
      </w:r>
      <w:r w:rsidR="00F45A78">
        <w:rPr>
          <w:color w:val="353535"/>
          <w:w w:val="105"/>
        </w:rPr>
        <w:t>due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to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mental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impairment</w:t>
      </w:r>
      <w:r w:rsidR="00F45A78">
        <w:rPr>
          <w:color w:val="353535"/>
          <w:spacing w:val="-50"/>
          <w:w w:val="105"/>
        </w:rPr>
        <w:t xml:space="preserve"> </w:t>
      </w:r>
      <w:r w:rsidR="00782EE1">
        <w:rPr>
          <w:color w:val="353535"/>
          <w:w w:val="105"/>
        </w:rPr>
        <w:t xml:space="preserve"> are</w:t>
      </w:r>
      <w:r w:rsidR="00F45A78">
        <w:rPr>
          <w:color w:val="353535"/>
          <w:spacing w:val="1"/>
          <w:w w:val="105"/>
        </w:rPr>
        <w:t xml:space="preserve"> </w:t>
      </w:r>
      <w:r w:rsidR="00F45A78">
        <w:rPr>
          <w:color w:val="353535"/>
          <w:w w:val="105"/>
        </w:rPr>
        <w:t>protected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by</w:t>
      </w:r>
      <w:r w:rsidR="00F45A78">
        <w:rPr>
          <w:color w:val="353535"/>
          <w:spacing w:val="1"/>
          <w:w w:val="105"/>
        </w:rPr>
        <w:t xml:space="preserve"> </w:t>
      </w:r>
      <w:r w:rsidR="00F45A78">
        <w:rPr>
          <w:color w:val="353535"/>
          <w:w w:val="105"/>
        </w:rPr>
        <w:t>the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Mental</w:t>
      </w:r>
      <w:r w:rsidR="00F45A78">
        <w:rPr>
          <w:color w:val="353535"/>
          <w:spacing w:val="1"/>
          <w:w w:val="105"/>
        </w:rPr>
        <w:t xml:space="preserve"> </w:t>
      </w:r>
      <w:r w:rsidR="00F45A78">
        <w:rPr>
          <w:color w:val="353535"/>
          <w:w w:val="105"/>
        </w:rPr>
        <w:t>Capacity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Act.</w:t>
      </w:r>
    </w:p>
    <w:p w14:paraId="54A40A37" w14:textId="3CC250FE" w:rsidR="0000372A" w:rsidRDefault="00F45A78">
      <w:pPr>
        <w:pStyle w:val="BodyText"/>
        <w:spacing w:before="2" w:line="278" w:lineRule="auto"/>
        <w:ind w:left="856" w:right="883" w:firstLine="0"/>
      </w:pPr>
      <w:r>
        <w:rPr>
          <w:color w:val="353535"/>
          <w:w w:val="105"/>
        </w:rPr>
        <w:t>Local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Advocacy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services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must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accessed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when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there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need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for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</w:t>
      </w:r>
      <w:r>
        <w:rPr>
          <w:color w:val="353535"/>
          <w:spacing w:val="2"/>
          <w:w w:val="105"/>
        </w:rPr>
        <w:t xml:space="preserve"> </w:t>
      </w:r>
      <w:r w:rsidR="00C4613D">
        <w:rPr>
          <w:color w:val="353535"/>
          <w:w w:val="105"/>
        </w:rPr>
        <w:t>learner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receive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impartial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support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>for:</w:t>
      </w:r>
    </w:p>
    <w:p w14:paraId="3428C5E2" w14:textId="77777777" w:rsidR="0000372A" w:rsidRDefault="00F45A78">
      <w:pPr>
        <w:pStyle w:val="ListParagraph"/>
        <w:numPr>
          <w:ilvl w:val="0"/>
          <w:numId w:val="8"/>
        </w:numPr>
        <w:tabs>
          <w:tab w:val="left" w:pos="1192"/>
        </w:tabs>
        <w:spacing w:before="56"/>
        <w:rPr>
          <w:sz w:val="18"/>
        </w:rPr>
      </w:pPr>
      <w:r>
        <w:rPr>
          <w:color w:val="353535"/>
          <w:w w:val="105"/>
          <w:sz w:val="18"/>
        </w:rPr>
        <w:t>Protection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abuse</w:t>
      </w:r>
    </w:p>
    <w:p w14:paraId="1B3C4A24" w14:textId="77777777" w:rsidR="0000372A" w:rsidRDefault="00F45A78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Combatting</w:t>
      </w:r>
      <w:r>
        <w:rPr>
          <w:color w:val="353535"/>
          <w:spacing w:val="-7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discrimination</w:t>
      </w:r>
    </w:p>
    <w:p w14:paraId="72F51527" w14:textId="77777777" w:rsidR="0000372A" w:rsidRDefault="00F45A78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Securing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exercising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rights</w:t>
      </w:r>
    </w:p>
    <w:p w14:paraId="3F395D59" w14:textId="77777777" w:rsidR="0000372A" w:rsidRDefault="00F45A78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Being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involved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decision</w:t>
      </w:r>
      <w:r>
        <w:rPr>
          <w:color w:val="353535"/>
          <w:spacing w:val="-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making</w:t>
      </w:r>
    </w:p>
    <w:p w14:paraId="16BEF3A1" w14:textId="77777777" w:rsidR="0000372A" w:rsidRDefault="00F45A78">
      <w:pPr>
        <w:pStyle w:val="ListParagraph"/>
        <w:numPr>
          <w:ilvl w:val="0"/>
          <w:numId w:val="8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Being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heard</w:t>
      </w:r>
    </w:p>
    <w:p w14:paraId="3695283A" w14:textId="644E6F10" w:rsidR="0000372A" w:rsidRDefault="00F45A78">
      <w:pPr>
        <w:pStyle w:val="BodyText"/>
        <w:spacing w:before="74" w:line="278" w:lineRule="auto"/>
        <w:ind w:left="856" w:right="156" w:firstLine="0"/>
      </w:pPr>
      <w:r>
        <w:rPr>
          <w:color w:val="353535"/>
          <w:w w:val="105"/>
        </w:rPr>
        <w:t>Staff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can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refer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Advocacy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Policy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Procedure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at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Real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3"/>
          <w:w w:val="105"/>
        </w:rPr>
        <w:t xml:space="preserve"> </w:t>
      </w:r>
      <w:r w:rsidR="00C4613D">
        <w:rPr>
          <w:color w:val="353535"/>
          <w:w w:val="105"/>
        </w:rPr>
        <w:t>Learning for Life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for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further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guidance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information.</w:t>
      </w:r>
    </w:p>
    <w:p w14:paraId="13351084" w14:textId="2EDC7378" w:rsidR="0000372A" w:rsidRDefault="00F45A78">
      <w:pPr>
        <w:pStyle w:val="BodyText"/>
        <w:spacing w:before="2" w:line="278" w:lineRule="auto"/>
        <w:ind w:left="856" w:right="883" w:firstLine="0"/>
      </w:pPr>
      <w:r>
        <w:rPr>
          <w:color w:val="353535"/>
          <w:w w:val="105"/>
        </w:rPr>
        <w:t>Real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"/>
          <w:w w:val="105"/>
        </w:rPr>
        <w:t xml:space="preserve"> </w:t>
      </w:r>
      <w:r w:rsidR="00C4613D">
        <w:rPr>
          <w:color w:val="353535"/>
          <w:w w:val="105"/>
        </w:rPr>
        <w:t>Learning for Life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work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ensure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that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local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advocacy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services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available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>access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raise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general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awareness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their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services.</w:t>
      </w:r>
    </w:p>
    <w:p w14:paraId="75C74A74" w14:textId="7DAE7D02" w:rsidR="0000372A" w:rsidRPr="00A602A8" w:rsidRDefault="00A602A8" w:rsidP="00A602A8">
      <w:pPr>
        <w:ind w:left="856"/>
        <w:rPr>
          <w:rFonts w:ascii="Arial" w:hAnsi="Arial" w:cs="Arial"/>
          <w:b/>
          <w:bCs/>
          <w:sz w:val="18"/>
          <w:szCs w:val="18"/>
        </w:rPr>
      </w:pPr>
      <w:r w:rsidRPr="00A602A8">
        <w:rPr>
          <w:rFonts w:ascii="Arial" w:hAnsi="Arial" w:cs="Arial"/>
          <w:b/>
          <w:bCs/>
          <w:sz w:val="18"/>
          <w:szCs w:val="18"/>
        </w:rPr>
        <w:t xml:space="preserve">5.6 </w:t>
      </w:r>
      <w:r w:rsidR="00F45A78" w:rsidRPr="00A602A8">
        <w:rPr>
          <w:rFonts w:ascii="Arial" w:hAnsi="Arial" w:cs="Arial"/>
          <w:b/>
          <w:bCs/>
          <w:sz w:val="18"/>
          <w:szCs w:val="18"/>
        </w:rPr>
        <w:t>Breaches</w:t>
      </w:r>
      <w:r w:rsidR="00782EE1" w:rsidRPr="00A602A8">
        <w:rPr>
          <w:rFonts w:ascii="Arial" w:hAnsi="Arial" w:cs="Arial"/>
          <w:b/>
          <w:bCs/>
          <w:sz w:val="18"/>
          <w:szCs w:val="18"/>
        </w:rPr>
        <w:t xml:space="preserve"> in practice</w:t>
      </w:r>
    </w:p>
    <w:p w14:paraId="79802E50" w14:textId="24D627EB" w:rsidR="0000372A" w:rsidRDefault="00F45A78">
      <w:pPr>
        <w:pStyle w:val="BodyText"/>
        <w:spacing w:before="34" w:line="278" w:lineRule="auto"/>
        <w:ind w:left="856" w:right="887" w:firstLine="0"/>
      </w:pPr>
      <w:r>
        <w:rPr>
          <w:color w:val="353535"/>
          <w:w w:val="105"/>
        </w:rPr>
        <w:t>Real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"/>
          <w:w w:val="105"/>
        </w:rPr>
        <w:t xml:space="preserve"> </w:t>
      </w:r>
      <w:r w:rsidR="00C4613D">
        <w:rPr>
          <w:color w:val="353535"/>
          <w:w w:val="105"/>
        </w:rPr>
        <w:t>Learning for Life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treat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any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allegations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"/>
          <w:w w:val="105"/>
        </w:rPr>
        <w:t xml:space="preserve"> </w:t>
      </w:r>
      <w:r w:rsidR="00C4613D">
        <w:rPr>
          <w:color w:val="353535"/>
          <w:w w:val="105"/>
        </w:rPr>
        <w:t>learners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not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being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provided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with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choice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control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with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4"/>
          <w:w w:val="105"/>
        </w:rPr>
        <w:t xml:space="preserve"> </w:t>
      </w:r>
      <w:r>
        <w:rPr>
          <w:color w:val="353535"/>
          <w:w w:val="105"/>
        </w:rPr>
        <w:t>utmost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seriousness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and,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where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required,</w:t>
      </w:r>
      <w:r>
        <w:rPr>
          <w:color w:val="353535"/>
          <w:spacing w:val="4"/>
          <w:w w:val="105"/>
        </w:rPr>
        <w:t xml:space="preserve"> </w:t>
      </w:r>
      <w:r>
        <w:rPr>
          <w:color w:val="353535"/>
          <w:w w:val="105"/>
        </w:rPr>
        <w:t>safeguarding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and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regulatory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bodies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will be informed in accordance with legislation. Staff found to be purposefully failing to enable choice will be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>managed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through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disciplinary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process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Real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"/>
          <w:w w:val="105"/>
        </w:rPr>
        <w:t xml:space="preserve"> </w:t>
      </w:r>
      <w:r w:rsidR="00C4613D">
        <w:rPr>
          <w:color w:val="353535"/>
          <w:w w:val="105"/>
        </w:rPr>
        <w:t>Learning for Life</w:t>
      </w:r>
      <w:r>
        <w:rPr>
          <w:color w:val="353535"/>
          <w:w w:val="105"/>
        </w:rPr>
        <w:t>.</w:t>
      </w:r>
    </w:p>
    <w:p w14:paraId="457D9BBD" w14:textId="77777777" w:rsidR="0000372A" w:rsidRDefault="00F45A78">
      <w:pPr>
        <w:pStyle w:val="Heading1"/>
        <w:numPr>
          <w:ilvl w:val="1"/>
          <w:numId w:val="15"/>
        </w:numPr>
        <w:tabs>
          <w:tab w:val="left" w:pos="1179"/>
        </w:tabs>
        <w:spacing w:before="4"/>
        <w:ind w:hanging="323"/>
      </w:pPr>
      <w:r>
        <w:rPr>
          <w:color w:val="353535"/>
          <w:w w:val="105"/>
        </w:rPr>
        <w:t>Training</w:t>
      </w:r>
    </w:p>
    <w:p w14:paraId="7ECC720E" w14:textId="6B5B6C42" w:rsidR="0000372A" w:rsidRDefault="00F45A78">
      <w:pPr>
        <w:pStyle w:val="BodyText"/>
        <w:spacing w:before="34"/>
        <w:ind w:left="856" w:firstLine="0"/>
      </w:pPr>
      <w:r>
        <w:rPr>
          <w:color w:val="353535"/>
          <w:w w:val="105"/>
        </w:rPr>
        <w:t>Real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Care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Limited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T/A</w:t>
      </w:r>
      <w:r>
        <w:rPr>
          <w:color w:val="353535"/>
          <w:spacing w:val="2"/>
          <w:w w:val="105"/>
        </w:rPr>
        <w:t xml:space="preserve"> </w:t>
      </w:r>
      <w:r w:rsidR="00C4613D">
        <w:rPr>
          <w:color w:val="353535"/>
          <w:w w:val="105"/>
        </w:rPr>
        <w:t>Learning for Life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will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ensure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that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staff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have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necessary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skills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include:</w:t>
      </w:r>
    </w:p>
    <w:p w14:paraId="04407F79" w14:textId="268AB4C8" w:rsidR="0000372A" w:rsidRDefault="00501B56">
      <w:pPr>
        <w:pStyle w:val="ListParagraph"/>
        <w:numPr>
          <w:ilvl w:val="0"/>
          <w:numId w:val="7"/>
        </w:numPr>
        <w:tabs>
          <w:tab w:val="left" w:pos="1192"/>
        </w:tabs>
        <w:spacing w:before="88"/>
        <w:rPr>
          <w:sz w:val="18"/>
        </w:rPr>
      </w:pPr>
      <w:r>
        <w:rPr>
          <w:color w:val="353535"/>
          <w:w w:val="105"/>
          <w:sz w:val="18"/>
        </w:rPr>
        <w:t>Supporting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D9084E">
        <w:rPr>
          <w:color w:val="353535"/>
          <w:w w:val="105"/>
          <w:sz w:val="18"/>
        </w:rPr>
        <w:t>learners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with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D9084E">
        <w:rPr>
          <w:color w:val="353535"/>
          <w:spacing w:val="-4"/>
          <w:w w:val="105"/>
          <w:sz w:val="18"/>
        </w:rPr>
        <w:t xml:space="preserve">additional educational needs, </w:t>
      </w:r>
      <w:r w:rsidR="00F45A78">
        <w:rPr>
          <w:color w:val="353535"/>
          <w:w w:val="105"/>
          <w:sz w:val="18"/>
        </w:rPr>
        <w:t>cognitive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or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communication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difficulties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in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decision</w:t>
      </w:r>
      <w:r w:rsidR="00F45A78">
        <w:rPr>
          <w:color w:val="353535"/>
          <w:spacing w:val="-4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making</w:t>
      </w:r>
    </w:p>
    <w:p w14:paraId="3966E627" w14:textId="614C85FA" w:rsidR="0000372A" w:rsidRPr="003A530D" w:rsidRDefault="00C4613D">
      <w:pPr>
        <w:pStyle w:val="ListParagraph"/>
        <w:numPr>
          <w:ilvl w:val="0"/>
          <w:numId w:val="7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learner</w:t>
      </w:r>
      <w:r w:rsidR="00F45A78" w:rsidRPr="003A530D">
        <w:rPr>
          <w:color w:val="353535"/>
          <w:w w:val="105"/>
          <w:sz w:val="18"/>
        </w:rPr>
        <w:t>-centred</w:t>
      </w:r>
      <w:r w:rsidR="00F45A78" w:rsidRPr="003A530D">
        <w:rPr>
          <w:color w:val="353535"/>
          <w:spacing w:val="4"/>
          <w:w w:val="105"/>
          <w:sz w:val="18"/>
        </w:rPr>
        <w:t xml:space="preserve"> </w:t>
      </w:r>
      <w:r w:rsidR="00F45A78" w:rsidRPr="003A530D">
        <w:rPr>
          <w:color w:val="353535"/>
          <w:w w:val="105"/>
          <w:sz w:val="18"/>
        </w:rPr>
        <w:t>Planning</w:t>
      </w:r>
      <w:r w:rsidR="00F45A78" w:rsidRPr="003A530D">
        <w:rPr>
          <w:color w:val="353535"/>
          <w:spacing w:val="5"/>
          <w:w w:val="105"/>
          <w:sz w:val="18"/>
        </w:rPr>
        <w:t xml:space="preserve"> </w:t>
      </w:r>
      <w:r w:rsidR="00F45A78" w:rsidRPr="003A530D">
        <w:rPr>
          <w:color w:val="353535"/>
          <w:w w:val="105"/>
          <w:sz w:val="18"/>
        </w:rPr>
        <w:t>and</w:t>
      </w:r>
      <w:r w:rsidR="00F45A78" w:rsidRPr="003A530D">
        <w:rPr>
          <w:color w:val="353535"/>
          <w:spacing w:val="4"/>
          <w:w w:val="105"/>
          <w:sz w:val="18"/>
        </w:rPr>
        <w:t xml:space="preserve"> </w:t>
      </w:r>
      <w:r w:rsidR="00F45A78" w:rsidRPr="003A530D">
        <w:rPr>
          <w:color w:val="353535"/>
          <w:w w:val="105"/>
          <w:sz w:val="18"/>
        </w:rPr>
        <w:t>outcome-based</w:t>
      </w:r>
      <w:r w:rsidR="00F45A78" w:rsidRPr="003A530D">
        <w:rPr>
          <w:color w:val="353535"/>
          <w:spacing w:val="5"/>
          <w:w w:val="105"/>
          <w:sz w:val="18"/>
        </w:rPr>
        <w:t xml:space="preserve"> </w:t>
      </w:r>
      <w:r w:rsidR="00D9084E">
        <w:rPr>
          <w:color w:val="353535"/>
          <w:w w:val="105"/>
          <w:sz w:val="18"/>
        </w:rPr>
        <w:t>educational</w:t>
      </w:r>
      <w:r w:rsidR="00F45A78" w:rsidRPr="003A530D">
        <w:rPr>
          <w:color w:val="353535"/>
          <w:spacing w:val="4"/>
          <w:w w:val="105"/>
          <w:sz w:val="18"/>
        </w:rPr>
        <w:t xml:space="preserve"> </w:t>
      </w:r>
      <w:r w:rsidR="00F45A78" w:rsidRPr="003A530D">
        <w:rPr>
          <w:color w:val="353535"/>
          <w:w w:val="105"/>
          <w:sz w:val="18"/>
        </w:rPr>
        <w:t>delivery</w:t>
      </w:r>
    </w:p>
    <w:p w14:paraId="3B982B8D" w14:textId="77777777" w:rsidR="0000372A" w:rsidRDefault="00F45A78">
      <w:pPr>
        <w:pStyle w:val="ListParagraph"/>
        <w:numPr>
          <w:ilvl w:val="0"/>
          <w:numId w:val="7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Promotion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independence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versus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risk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management</w:t>
      </w:r>
    </w:p>
    <w:p w14:paraId="57CBA1B4" w14:textId="77777777" w:rsidR="0000372A" w:rsidRDefault="00F45A78">
      <w:pPr>
        <w:pStyle w:val="ListParagraph"/>
        <w:numPr>
          <w:ilvl w:val="0"/>
          <w:numId w:val="7"/>
        </w:numPr>
        <w:tabs>
          <w:tab w:val="left" w:pos="1192"/>
        </w:tabs>
        <w:rPr>
          <w:sz w:val="18"/>
        </w:rPr>
      </w:pP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working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knowledge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underpinning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rationale,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legislation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content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policy</w:t>
      </w:r>
    </w:p>
    <w:p w14:paraId="476C8449" w14:textId="77777777" w:rsidR="0000372A" w:rsidRDefault="0000372A">
      <w:pPr>
        <w:spacing w:line="278" w:lineRule="auto"/>
        <w:sectPr w:rsidR="0000372A" w:rsidSect="003A6D97">
          <w:pgSz w:w="11900" w:h="16840"/>
          <w:pgMar w:top="1660" w:right="600" w:bottom="720" w:left="580" w:header="0" w:footer="520" w:gutter="0"/>
          <w:cols w:space="720"/>
        </w:sectPr>
      </w:pPr>
    </w:p>
    <w:p w14:paraId="291BB299" w14:textId="77777777" w:rsidR="0000372A" w:rsidRDefault="0000372A">
      <w:pPr>
        <w:pStyle w:val="BodyText"/>
        <w:spacing w:before="5"/>
        <w:ind w:left="0" w:firstLine="0"/>
        <w:rPr>
          <w:sz w:val="14"/>
        </w:rPr>
      </w:pPr>
    </w:p>
    <w:p w14:paraId="269F5566" w14:textId="75C419D2" w:rsidR="0000372A" w:rsidRDefault="00FD6025">
      <w:pPr>
        <w:pStyle w:val="BodyText"/>
        <w:spacing w:before="0"/>
        <w:ind w:left="12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AF9D55" wp14:editId="32335156">
                <wp:extent cx="6667500" cy="314960"/>
                <wp:effectExtent l="0" t="0" r="3175" b="1905"/>
                <wp:docPr id="3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3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EE357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6.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Definitions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F9D55" id="Group 22" o:spid="_x0000_s1046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">
                <v:rect id="Rectangle 25" o:spid="_x0000_s1047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" fillcolor="#26beb7" stroked="f"/>
                <v:shape id="Picture 24" o:spid="_x0000_s1048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">
                  <v:imagedata r:id="rId42" o:title=""/>
                </v:shape>
                <v:shape id="Text Box 23" o:spid="_x0000_s1049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80EE357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6.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Definitions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9BFE46" w14:textId="77777777" w:rsidR="0000372A" w:rsidRDefault="00F45A78">
      <w:pPr>
        <w:pStyle w:val="Heading1"/>
        <w:numPr>
          <w:ilvl w:val="1"/>
          <w:numId w:val="6"/>
        </w:numPr>
        <w:tabs>
          <w:tab w:val="left" w:pos="1184"/>
        </w:tabs>
        <w:spacing w:before="113"/>
        <w:ind w:hanging="328"/>
      </w:pPr>
      <w:r>
        <w:rPr>
          <w:color w:val="353535"/>
          <w:w w:val="105"/>
        </w:rPr>
        <w:t>Choice</w:t>
      </w:r>
    </w:p>
    <w:p w14:paraId="0076A391" w14:textId="040B19E0" w:rsidR="0000372A" w:rsidRDefault="00F45A78">
      <w:pPr>
        <w:pStyle w:val="ListParagraph"/>
        <w:numPr>
          <w:ilvl w:val="0"/>
          <w:numId w:val="5"/>
        </w:numPr>
        <w:tabs>
          <w:tab w:val="left" w:pos="1192"/>
        </w:tabs>
        <w:spacing w:before="61" w:line="278" w:lineRule="auto"/>
        <w:ind w:right="1061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ability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make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every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opportunity.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about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putting</w:t>
      </w:r>
      <w:r>
        <w:rPr>
          <w:color w:val="353535"/>
          <w:spacing w:val="3"/>
          <w:w w:val="105"/>
          <w:sz w:val="18"/>
        </w:rPr>
        <w:t xml:space="preserve"> </w:t>
      </w:r>
      <w:r w:rsidR="00D9084E">
        <w:rPr>
          <w:color w:val="353535"/>
          <w:w w:val="105"/>
          <w:sz w:val="18"/>
        </w:rPr>
        <w:t xml:space="preserve">learners </w:t>
      </w:r>
      <w:r>
        <w:rPr>
          <w:color w:val="353535"/>
          <w:w w:val="105"/>
          <w:sz w:val="18"/>
        </w:rPr>
        <w:t>first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 w:rsidR="00D9084E">
        <w:rPr>
          <w:color w:val="353535"/>
          <w:w w:val="105"/>
          <w:sz w:val="18"/>
        </w:rPr>
        <w:t xml:space="preserve"> </w:t>
      </w:r>
      <w:r>
        <w:rPr>
          <w:color w:val="353535"/>
          <w:spacing w:val="-49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maintain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 w:rsidR="00D9084E">
        <w:rPr>
          <w:color w:val="353535"/>
          <w:w w:val="105"/>
          <w:sz w:val="18"/>
        </w:rPr>
        <w:t>education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2"/>
          <w:w w:val="105"/>
          <w:sz w:val="18"/>
        </w:rPr>
        <w:t xml:space="preserve"> </w:t>
      </w:r>
      <w:r w:rsidR="00D9084E">
        <w:rPr>
          <w:color w:val="353535"/>
          <w:w w:val="105"/>
          <w:sz w:val="18"/>
        </w:rPr>
        <w:t>support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received</w:t>
      </w:r>
    </w:p>
    <w:p w14:paraId="626DA6E0" w14:textId="509AAB46" w:rsidR="0000372A" w:rsidRDefault="00F45A78">
      <w:pPr>
        <w:pStyle w:val="Heading1"/>
        <w:numPr>
          <w:ilvl w:val="1"/>
          <w:numId w:val="6"/>
        </w:numPr>
        <w:tabs>
          <w:tab w:val="left" w:pos="1184"/>
        </w:tabs>
        <w:spacing w:before="69"/>
        <w:ind w:hanging="328"/>
      </w:pPr>
      <w:r>
        <w:rPr>
          <w:color w:val="353535"/>
          <w:w w:val="105"/>
        </w:rPr>
        <w:t>Advocate</w:t>
      </w:r>
    </w:p>
    <w:p w14:paraId="23A7B7DE" w14:textId="442A189E" w:rsidR="0000372A" w:rsidRDefault="00D9084E">
      <w:pPr>
        <w:pStyle w:val="ListParagraph"/>
        <w:numPr>
          <w:ilvl w:val="0"/>
          <w:numId w:val="4"/>
        </w:numPr>
        <w:tabs>
          <w:tab w:val="left" w:pos="1192"/>
        </w:tabs>
        <w:spacing w:before="60" w:line="278" w:lineRule="auto"/>
        <w:ind w:right="1141"/>
        <w:rPr>
          <w:sz w:val="18"/>
        </w:rPr>
      </w:pPr>
      <w:r>
        <w:rPr>
          <w:color w:val="353535"/>
          <w:w w:val="105"/>
          <w:sz w:val="18"/>
        </w:rPr>
        <w:t>Education</w:t>
      </w:r>
      <w:r w:rsidR="00F45A78">
        <w:rPr>
          <w:color w:val="353535"/>
          <w:w w:val="105"/>
          <w:sz w:val="18"/>
        </w:rPr>
        <w:t xml:space="preserve"> staff have a duty of care to the </w:t>
      </w:r>
      <w:r w:rsidR="002463C5">
        <w:rPr>
          <w:color w:val="353535"/>
          <w:w w:val="105"/>
          <w:sz w:val="18"/>
        </w:rPr>
        <w:t>learners</w:t>
      </w:r>
      <w:r w:rsidR="00F45A78">
        <w:rPr>
          <w:color w:val="353535"/>
          <w:w w:val="105"/>
          <w:sz w:val="18"/>
        </w:rPr>
        <w:t xml:space="preserve"> they </w:t>
      </w:r>
      <w:r w:rsidR="002463C5">
        <w:rPr>
          <w:color w:val="353535"/>
          <w:w w:val="105"/>
          <w:sz w:val="18"/>
        </w:rPr>
        <w:t>support</w:t>
      </w:r>
      <w:r w:rsidR="00F45A78">
        <w:rPr>
          <w:color w:val="353535"/>
          <w:w w:val="105"/>
          <w:sz w:val="18"/>
        </w:rPr>
        <w:t>, which means they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cannot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support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you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in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doing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things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that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they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think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will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be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>of bad judgement.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However,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advocate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is</w:t>
      </w:r>
      <w:r w:rsidR="00F45A78">
        <w:rPr>
          <w:color w:val="353535"/>
          <w:spacing w:val="2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independent</w:t>
      </w:r>
      <w:r w:rsidR="00F45A78">
        <w:rPr>
          <w:color w:val="353535"/>
          <w:spacing w:val="-50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and will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represent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wishes without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judgement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F45A78">
        <w:rPr>
          <w:color w:val="353535"/>
          <w:w w:val="105"/>
          <w:sz w:val="18"/>
        </w:rPr>
        <w:t>or giving</w:t>
      </w:r>
      <w:r w:rsidR="00F45A78">
        <w:rPr>
          <w:color w:val="353535"/>
          <w:spacing w:val="1"/>
          <w:w w:val="105"/>
          <w:sz w:val="18"/>
        </w:rPr>
        <w:t xml:space="preserve"> </w:t>
      </w:r>
      <w:r w:rsidR="00A602A8">
        <w:rPr>
          <w:color w:val="353535"/>
          <w:w w:val="105"/>
          <w:sz w:val="18"/>
        </w:rPr>
        <w:t xml:space="preserve">a personal </w:t>
      </w:r>
      <w:r w:rsidR="00F45A78">
        <w:rPr>
          <w:color w:val="353535"/>
          <w:w w:val="105"/>
          <w:sz w:val="18"/>
        </w:rPr>
        <w:t>opinion</w:t>
      </w:r>
    </w:p>
    <w:p w14:paraId="74459271" w14:textId="49EF2288" w:rsidR="0000372A" w:rsidRDefault="00F45A78">
      <w:pPr>
        <w:pStyle w:val="Heading1"/>
        <w:numPr>
          <w:ilvl w:val="1"/>
          <w:numId w:val="6"/>
        </w:numPr>
        <w:tabs>
          <w:tab w:val="left" w:pos="1184"/>
        </w:tabs>
        <w:spacing w:before="70"/>
        <w:ind w:left="1184" w:hanging="328"/>
      </w:pPr>
      <w:r>
        <w:rPr>
          <w:color w:val="353535"/>
          <w:w w:val="105"/>
        </w:rPr>
        <w:t>Pre-Assessment</w:t>
      </w:r>
    </w:p>
    <w:p w14:paraId="2C0FEE3D" w14:textId="168394AD" w:rsidR="0000372A" w:rsidRDefault="00F45A78">
      <w:pPr>
        <w:pStyle w:val="ListParagraph"/>
        <w:numPr>
          <w:ilvl w:val="0"/>
          <w:numId w:val="3"/>
        </w:numPr>
        <w:tabs>
          <w:tab w:val="left" w:pos="1192"/>
        </w:tabs>
        <w:spacing w:before="61" w:line="278" w:lineRule="auto"/>
        <w:ind w:right="1222"/>
        <w:rPr>
          <w:sz w:val="18"/>
        </w:rPr>
      </w:pPr>
      <w:r>
        <w:rPr>
          <w:color w:val="353535"/>
          <w:w w:val="105"/>
          <w:sz w:val="18"/>
        </w:rPr>
        <w:t>The</w:t>
      </w:r>
      <w:r>
        <w:rPr>
          <w:color w:val="353535"/>
          <w:spacing w:val="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pre-assessment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comprehensive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assessment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completed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before</w:t>
      </w:r>
      <w:r>
        <w:rPr>
          <w:color w:val="353535"/>
          <w:spacing w:val="2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 xml:space="preserve">an education </w:t>
      </w:r>
      <w:r w:rsidR="00A602A8">
        <w:rPr>
          <w:color w:val="353535"/>
          <w:w w:val="105"/>
          <w:sz w:val="18"/>
        </w:rPr>
        <w:t xml:space="preserve">and support </w:t>
      </w:r>
      <w:r w:rsidR="002463C5">
        <w:rPr>
          <w:color w:val="353535"/>
          <w:w w:val="105"/>
          <w:sz w:val="18"/>
        </w:rPr>
        <w:t>package is agreed</w:t>
      </w:r>
      <w:r>
        <w:rPr>
          <w:color w:val="353535"/>
          <w:w w:val="105"/>
          <w:sz w:val="18"/>
        </w:rPr>
        <w:t>.</w:t>
      </w:r>
      <w:r w:rsidR="002463C5">
        <w:rPr>
          <w:color w:val="353535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pre-assessment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3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 xml:space="preserve">the education and support </w:t>
      </w:r>
      <w:r>
        <w:rPr>
          <w:color w:val="353535"/>
          <w:w w:val="105"/>
          <w:sz w:val="18"/>
        </w:rPr>
        <w:t>needs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4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learner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met.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allows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-centred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approach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planning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delivery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 w:rsidR="00871958">
        <w:rPr>
          <w:color w:val="353535"/>
          <w:w w:val="105"/>
          <w:sz w:val="18"/>
        </w:rPr>
        <w:t xml:space="preserve">their </w:t>
      </w:r>
      <w:r w:rsidR="00310C3E">
        <w:rPr>
          <w:color w:val="353535"/>
          <w:w w:val="105"/>
          <w:sz w:val="18"/>
        </w:rPr>
        <w:t>education</w:t>
      </w:r>
      <w:r w:rsidR="00871958">
        <w:rPr>
          <w:color w:val="353535"/>
          <w:w w:val="105"/>
          <w:sz w:val="18"/>
        </w:rPr>
        <w:t>.</w:t>
      </w:r>
    </w:p>
    <w:p w14:paraId="7A33774B" w14:textId="77777777" w:rsidR="0000372A" w:rsidRDefault="00F45A78">
      <w:pPr>
        <w:pStyle w:val="Heading1"/>
        <w:numPr>
          <w:ilvl w:val="1"/>
          <w:numId w:val="6"/>
        </w:numPr>
        <w:tabs>
          <w:tab w:val="left" w:pos="1176"/>
        </w:tabs>
        <w:spacing w:before="70"/>
        <w:ind w:left="1175" w:hanging="320"/>
      </w:pPr>
      <w:r>
        <w:rPr>
          <w:color w:val="353535"/>
          <w:w w:val="105"/>
        </w:rPr>
        <w:t>Dignity</w:t>
      </w:r>
    </w:p>
    <w:p w14:paraId="23746FFC" w14:textId="77777777" w:rsidR="0000372A" w:rsidRDefault="00F45A78">
      <w:pPr>
        <w:pStyle w:val="ListParagraph"/>
        <w:numPr>
          <w:ilvl w:val="0"/>
          <w:numId w:val="2"/>
        </w:numPr>
        <w:tabs>
          <w:tab w:val="left" w:pos="1192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Dignity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someone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valued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own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sake</w:t>
      </w:r>
    </w:p>
    <w:p w14:paraId="44F8D436" w14:textId="77777777" w:rsidR="0000372A" w:rsidRDefault="00F45A78">
      <w:pPr>
        <w:pStyle w:val="Heading1"/>
        <w:numPr>
          <w:ilvl w:val="1"/>
          <w:numId w:val="6"/>
        </w:numPr>
        <w:tabs>
          <w:tab w:val="left" w:pos="1188"/>
        </w:tabs>
        <w:spacing w:before="101"/>
        <w:ind w:left="1187" w:hanging="332"/>
      </w:pPr>
      <w:r>
        <w:rPr>
          <w:color w:val="353535"/>
          <w:w w:val="105"/>
        </w:rPr>
        <w:t>Respect</w:t>
      </w:r>
    </w:p>
    <w:p w14:paraId="18F20844" w14:textId="77ED455D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61"/>
        <w:rPr>
          <w:sz w:val="18"/>
        </w:rPr>
      </w:pPr>
      <w:r>
        <w:rPr>
          <w:color w:val="353535"/>
          <w:w w:val="105"/>
          <w:sz w:val="18"/>
        </w:rPr>
        <w:t>Having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due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regard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2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>learner</w:t>
      </w:r>
      <w:r>
        <w:rPr>
          <w:color w:val="353535"/>
          <w:w w:val="105"/>
          <w:sz w:val="18"/>
        </w:rPr>
        <w:t>'s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feelings,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wishes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rights</w:t>
      </w:r>
    </w:p>
    <w:p w14:paraId="1833DAB8" w14:textId="7333EE30" w:rsidR="0000372A" w:rsidRDefault="00FD6025">
      <w:pPr>
        <w:pStyle w:val="BodyText"/>
        <w:spacing w:before="5"/>
        <w:ind w:left="0" w:firstLine="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75834F7" wp14:editId="48A16887">
                <wp:simplePos x="0" y="0"/>
                <wp:positionH relativeFrom="page">
                  <wp:posOffset>444500</wp:posOffset>
                </wp:positionH>
                <wp:positionV relativeFrom="paragraph">
                  <wp:posOffset>137795</wp:posOffset>
                </wp:positionV>
                <wp:extent cx="6667500" cy="314960"/>
                <wp:effectExtent l="0" t="0" r="0" b="0"/>
                <wp:wrapTopAndBottom/>
                <wp:docPr id="3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217"/>
                          <a:chExt cx="10500" cy="496"/>
                        </a:xfrm>
                      </wpg:grpSpPr>
                      <wps:wsp>
                        <wps:cNvPr id="3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00" y="216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56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216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3FD8F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Facts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Professionals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834F7" id="Group 18" o:spid="_x0000_s1050" style="position:absolute;margin-left:35pt;margin-top:10.85pt;width:525pt;height:24.8pt;z-index:-15725056;mso-wrap-distance-left:0;mso-wrap-distance-right:0;mso-position-horizontal-relative:page;mso-position-vertical-relative:text" coordorigin="700,217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">
                <v:rect id="Rectangle 21" o:spid="_x0000_s1051" style="position:absolute;left:700;top:216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" fillcolor="#26beb7" stroked="f"/>
                <v:shape id="Picture 20" o:spid="_x0000_s1052" type="#_x0000_t75" style="position:absolute;left:766;top:256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">
                  <v:imagedata r:id="rId44" o:title=""/>
                </v:shape>
                <v:shape id="Text Box 19" o:spid="_x0000_s1053" type="#_x0000_t202" style="position:absolute;left:700;top:216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653FD8F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Facts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Professionals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5A794C" w14:textId="77777777" w:rsidR="0000372A" w:rsidRDefault="00F45A78">
      <w:pPr>
        <w:pStyle w:val="BodyText"/>
        <w:spacing w:before="123"/>
        <w:ind w:left="856" w:firstLine="0"/>
      </w:pPr>
      <w:r>
        <w:rPr>
          <w:color w:val="353535"/>
          <w:w w:val="105"/>
        </w:rPr>
        <w:t>Professionals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providing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service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should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be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aware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of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following:</w:t>
      </w:r>
    </w:p>
    <w:p w14:paraId="61EC11C7" w14:textId="1874C9F1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61" w:line="295" w:lineRule="auto"/>
        <w:ind w:right="900"/>
        <w:rPr>
          <w:sz w:val="18"/>
        </w:rPr>
      </w:pPr>
      <w:r>
        <w:rPr>
          <w:color w:val="353535"/>
          <w:w w:val="105"/>
          <w:sz w:val="18"/>
        </w:rPr>
        <w:t>Where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risk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health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safety,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important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think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of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ways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3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>learner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supported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 w:rsidR="002463C5">
        <w:rPr>
          <w:color w:val="353535"/>
          <w:w w:val="105"/>
          <w:sz w:val="18"/>
        </w:rPr>
        <w:t xml:space="preserve"> progress in their education 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maintain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independence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rather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preventing</w:t>
      </w:r>
      <w:r>
        <w:rPr>
          <w:color w:val="353535"/>
          <w:spacing w:val="3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>learners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from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doing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things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want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doing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things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for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them</w:t>
      </w:r>
    </w:p>
    <w:p w14:paraId="3872EFD6" w14:textId="0CAAD065" w:rsidR="0000372A" w:rsidRPr="00F23992" w:rsidRDefault="00F45A78" w:rsidP="00F23992">
      <w:pPr>
        <w:pStyle w:val="ListParagraph"/>
        <w:numPr>
          <w:ilvl w:val="0"/>
          <w:numId w:val="1"/>
        </w:numPr>
        <w:tabs>
          <w:tab w:val="left" w:pos="1192"/>
        </w:tabs>
        <w:spacing w:before="27" w:line="295" w:lineRule="auto"/>
        <w:ind w:right="860"/>
        <w:rPr>
          <w:sz w:val="18"/>
        </w:rPr>
      </w:pPr>
      <w:r>
        <w:rPr>
          <w:color w:val="353535"/>
          <w:w w:val="105"/>
          <w:sz w:val="18"/>
        </w:rPr>
        <w:t>Central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Act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2014,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is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the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principle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of</w:t>
      </w:r>
      <w:r w:rsidRPr="00F23992">
        <w:rPr>
          <w:color w:val="353535"/>
          <w:spacing w:val="1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wellbeing.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At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the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heart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of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the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principle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of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wellbeing</w:t>
      </w:r>
      <w:r w:rsidRPr="00F23992">
        <w:rPr>
          <w:color w:val="353535"/>
          <w:spacing w:val="2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is</w:t>
      </w:r>
      <w:r w:rsidRPr="00F23992">
        <w:rPr>
          <w:color w:val="353535"/>
          <w:spacing w:val="1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control</w:t>
      </w:r>
      <w:r w:rsidRPr="00F23992">
        <w:rPr>
          <w:color w:val="353535"/>
          <w:spacing w:val="3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by</w:t>
      </w:r>
      <w:r w:rsidRPr="00F23992">
        <w:rPr>
          <w:color w:val="353535"/>
          <w:spacing w:val="4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the</w:t>
      </w:r>
      <w:r w:rsidRPr="00F23992">
        <w:rPr>
          <w:color w:val="353535"/>
          <w:spacing w:val="3"/>
          <w:w w:val="105"/>
          <w:sz w:val="18"/>
        </w:rPr>
        <w:t xml:space="preserve"> </w:t>
      </w:r>
      <w:r w:rsidR="002463C5" w:rsidRPr="00F23992">
        <w:rPr>
          <w:color w:val="353535"/>
          <w:w w:val="105"/>
          <w:sz w:val="18"/>
        </w:rPr>
        <w:t>learner</w:t>
      </w:r>
      <w:r w:rsidRPr="00F23992">
        <w:rPr>
          <w:color w:val="353535"/>
          <w:spacing w:val="4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over</w:t>
      </w:r>
      <w:r w:rsidRPr="00F23992">
        <w:rPr>
          <w:color w:val="353535"/>
          <w:spacing w:val="3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day-to-day</w:t>
      </w:r>
      <w:r w:rsidRPr="00F23992">
        <w:rPr>
          <w:color w:val="353535"/>
          <w:spacing w:val="4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life,</w:t>
      </w:r>
      <w:r w:rsidRPr="00F23992">
        <w:rPr>
          <w:color w:val="353535"/>
          <w:spacing w:val="4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including</w:t>
      </w:r>
      <w:r w:rsidRPr="00F23992">
        <w:rPr>
          <w:color w:val="353535"/>
          <w:spacing w:val="3"/>
          <w:w w:val="105"/>
          <w:sz w:val="18"/>
        </w:rPr>
        <w:t xml:space="preserve"> </w:t>
      </w:r>
      <w:r w:rsidR="0041172E" w:rsidRPr="00F23992">
        <w:rPr>
          <w:color w:val="353535"/>
          <w:spacing w:val="3"/>
          <w:w w:val="105"/>
          <w:sz w:val="18"/>
        </w:rPr>
        <w:t xml:space="preserve">their education </w:t>
      </w:r>
      <w:r w:rsidRPr="00F23992">
        <w:rPr>
          <w:color w:val="353535"/>
          <w:w w:val="105"/>
          <w:sz w:val="18"/>
        </w:rPr>
        <w:t>and</w:t>
      </w:r>
      <w:r w:rsidRPr="00F23992">
        <w:rPr>
          <w:color w:val="353535"/>
          <w:spacing w:val="4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the</w:t>
      </w:r>
      <w:r w:rsidRPr="00F23992">
        <w:rPr>
          <w:color w:val="353535"/>
          <w:spacing w:val="3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way</w:t>
      </w:r>
      <w:r w:rsidRPr="00F23992">
        <w:rPr>
          <w:color w:val="353535"/>
          <w:spacing w:val="4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it</w:t>
      </w:r>
      <w:r w:rsidRPr="00F23992">
        <w:rPr>
          <w:color w:val="353535"/>
          <w:spacing w:val="4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is</w:t>
      </w:r>
      <w:r w:rsidRPr="00F23992">
        <w:rPr>
          <w:color w:val="353535"/>
          <w:spacing w:val="3"/>
          <w:w w:val="105"/>
          <w:sz w:val="18"/>
        </w:rPr>
        <w:t xml:space="preserve"> </w:t>
      </w:r>
      <w:r w:rsidRPr="00F23992">
        <w:rPr>
          <w:color w:val="353535"/>
          <w:w w:val="105"/>
          <w:sz w:val="18"/>
        </w:rPr>
        <w:t>provided</w:t>
      </w:r>
    </w:p>
    <w:p w14:paraId="2C67B7D7" w14:textId="3498FF3F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26" w:line="295" w:lineRule="auto"/>
        <w:ind w:right="1570"/>
        <w:rPr>
          <w:sz w:val="18"/>
        </w:rPr>
      </w:pPr>
      <w:r>
        <w:rPr>
          <w:color w:val="353535"/>
          <w:w w:val="105"/>
          <w:sz w:val="18"/>
        </w:rPr>
        <w:t>Choice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alongside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dignity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respect,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fundamental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4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help</w:t>
      </w:r>
      <w:r>
        <w:rPr>
          <w:color w:val="353535"/>
          <w:spacing w:val="3"/>
          <w:w w:val="105"/>
          <w:sz w:val="18"/>
        </w:rPr>
        <w:t xml:space="preserve"> </w:t>
      </w:r>
      <w:r w:rsidR="002463C5">
        <w:rPr>
          <w:color w:val="353535"/>
          <w:w w:val="105"/>
          <w:sz w:val="18"/>
        </w:rPr>
        <w:t>learners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achieve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outcomes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matter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them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their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lives</w:t>
      </w:r>
    </w:p>
    <w:p w14:paraId="22047771" w14:textId="0E3CB78C" w:rsidR="0000372A" w:rsidRDefault="00FD6025">
      <w:pPr>
        <w:pStyle w:val="BodyText"/>
        <w:spacing w:before="3"/>
        <w:ind w:left="0" w:firstLine="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DF4C7B7" wp14:editId="6A8F159A">
                <wp:simplePos x="0" y="0"/>
                <wp:positionH relativeFrom="page">
                  <wp:posOffset>444500</wp:posOffset>
                </wp:positionH>
                <wp:positionV relativeFrom="paragraph">
                  <wp:posOffset>107315</wp:posOffset>
                </wp:positionV>
                <wp:extent cx="6667500" cy="417195"/>
                <wp:effectExtent l="0" t="0" r="0" b="0"/>
                <wp:wrapTopAndBottom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417195"/>
                          <a:chOff x="700" y="169"/>
                          <a:chExt cx="10500" cy="657"/>
                        </a:xfrm>
                      </wpg:grpSpPr>
                      <wps:wsp>
                        <wps:cNvPr id="2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00" y="169"/>
                            <a:ext cx="10500" cy="657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09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169"/>
                            <a:ext cx="10500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1B6A5" w14:textId="2D925357" w:rsidR="0000372A" w:rsidRDefault="00F45A78">
                              <w:pPr>
                                <w:spacing w:before="151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Facts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 w:rsidR="000E297D"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–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 w:rsidR="000E297D"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 xml:space="preserve">Learners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affected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4C7B7" id="Group 14" o:spid="_x0000_s1054" style="position:absolute;margin-left:35pt;margin-top:8.45pt;width:525pt;height:32.85pt;z-index:-15724544;mso-wrap-distance-left:0;mso-wrap-distance-right:0;mso-position-horizontal-relative:page;mso-position-vertical-relative:text" coordorigin="700,169" coordsize="10500,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">
                <v:rect id="Rectangle 17" o:spid="_x0000_s1055" style="position:absolute;left:700;top:169;width:1050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" fillcolor="#26beb7" stroked="f"/>
                <v:shape id="Picture 16" o:spid="_x0000_s1056" type="#_x0000_t75" style="position:absolute;left:766;top:209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">
                  <v:imagedata r:id="rId46" o:title=""/>
                </v:shape>
                <v:shape id="Text Box 15" o:spid="_x0000_s1057" type="#_x0000_t202" style="position:absolute;left:700;top:169;width:1050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5C1B6A5" w14:textId="2D925357" w:rsidR="0000372A" w:rsidRDefault="00F45A78">
                        <w:pPr>
                          <w:spacing w:before="151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Facts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6"/>
                            <w:sz w:val="21"/>
                          </w:rPr>
                          <w:t xml:space="preserve"> </w:t>
                        </w:r>
                        <w:r w:rsidR="000E297D"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–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 w:rsidR="000E297D"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 xml:space="preserve">Learners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affected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service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66F6B4" w14:textId="5EC2760E" w:rsidR="0000372A" w:rsidRDefault="000E297D">
      <w:pPr>
        <w:pStyle w:val="BodyText"/>
        <w:spacing w:before="123"/>
        <w:ind w:left="856" w:firstLine="0"/>
      </w:pPr>
      <w:r>
        <w:rPr>
          <w:color w:val="353535"/>
          <w:w w:val="105"/>
        </w:rPr>
        <w:t>Learners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affected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by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this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service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should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be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aware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of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the</w:t>
      </w:r>
      <w:r w:rsidR="00F45A78">
        <w:rPr>
          <w:color w:val="353535"/>
          <w:spacing w:val="2"/>
          <w:w w:val="105"/>
        </w:rPr>
        <w:t xml:space="preserve"> </w:t>
      </w:r>
      <w:r w:rsidR="00F45A78">
        <w:rPr>
          <w:color w:val="353535"/>
          <w:w w:val="105"/>
        </w:rPr>
        <w:t>following:</w:t>
      </w:r>
    </w:p>
    <w:p w14:paraId="29132A43" w14:textId="360DF30B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61" w:line="295" w:lineRule="auto"/>
        <w:ind w:right="1034"/>
        <w:rPr>
          <w:sz w:val="18"/>
        </w:rPr>
      </w:pPr>
      <w:r>
        <w:rPr>
          <w:color w:val="353535"/>
          <w:w w:val="105"/>
          <w:sz w:val="18"/>
        </w:rPr>
        <w:t>You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have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legal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make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have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Real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Limited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T/A</w:t>
      </w:r>
      <w:r>
        <w:rPr>
          <w:color w:val="353535"/>
          <w:spacing w:val="2"/>
          <w:w w:val="105"/>
          <w:sz w:val="18"/>
        </w:rPr>
        <w:t xml:space="preserve"> </w:t>
      </w:r>
      <w:r w:rsidR="00C4613D">
        <w:rPr>
          <w:color w:val="353535"/>
          <w:w w:val="105"/>
          <w:sz w:val="18"/>
        </w:rPr>
        <w:t>Learning for Life</w:t>
      </w:r>
      <w:r>
        <w:rPr>
          <w:color w:val="353535"/>
          <w:w w:val="105"/>
          <w:sz w:val="18"/>
        </w:rPr>
        <w:t>.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where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may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need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help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this</w:t>
      </w:r>
    </w:p>
    <w:p w14:paraId="5F492222" w14:textId="0D520891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27" w:line="295" w:lineRule="auto"/>
        <w:ind w:right="900"/>
        <w:rPr>
          <w:sz w:val="18"/>
        </w:rPr>
      </w:pPr>
      <w:r>
        <w:rPr>
          <w:color w:val="353535"/>
          <w:w w:val="105"/>
          <w:sz w:val="18"/>
        </w:rPr>
        <w:t>Staff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independent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possible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have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access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 w:rsidR="00A578C3">
        <w:rPr>
          <w:color w:val="353535"/>
          <w:w w:val="105"/>
          <w:sz w:val="18"/>
        </w:rPr>
        <w:t>enriching community activities</w:t>
      </w:r>
    </w:p>
    <w:p w14:paraId="13AF4B5F" w14:textId="77777777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26" w:line="295" w:lineRule="auto"/>
        <w:ind w:right="1302"/>
        <w:rPr>
          <w:sz w:val="18"/>
        </w:rPr>
      </w:pPr>
      <w:r>
        <w:rPr>
          <w:color w:val="353535"/>
          <w:w w:val="105"/>
          <w:sz w:val="18"/>
        </w:rPr>
        <w:t>Where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unable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make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choices,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decisions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made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accordance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with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law</w:t>
      </w:r>
      <w:r>
        <w:rPr>
          <w:color w:val="353535"/>
          <w:spacing w:val="-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always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best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interest.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Advocates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also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used,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where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necessary,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all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made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behalf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right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ones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that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</w:t>
      </w:r>
      <w:r>
        <w:rPr>
          <w:color w:val="353535"/>
          <w:spacing w:val="1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would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want</w:t>
      </w:r>
    </w:p>
    <w:p w14:paraId="46EB26E5" w14:textId="6D9BE0B6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27" w:line="295" w:lineRule="auto"/>
        <w:ind w:right="1235"/>
        <w:rPr>
          <w:sz w:val="18"/>
        </w:rPr>
      </w:pPr>
      <w:r>
        <w:rPr>
          <w:color w:val="353535"/>
          <w:w w:val="105"/>
          <w:sz w:val="18"/>
        </w:rPr>
        <w:t>Staff supporting you will make efforts to get to know you and your wishes as well as your views and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choices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about</w:t>
      </w:r>
      <w:r>
        <w:rPr>
          <w:color w:val="353535"/>
          <w:spacing w:val="3"/>
          <w:w w:val="105"/>
          <w:sz w:val="18"/>
        </w:rPr>
        <w:t xml:space="preserve"> </w:t>
      </w:r>
      <w:r w:rsidR="00A578C3">
        <w:rPr>
          <w:color w:val="353535"/>
          <w:w w:val="105"/>
          <w:sz w:val="18"/>
        </w:rPr>
        <w:t>your education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enable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them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ensure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these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met</w:t>
      </w:r>
    </w:p>
    <w:p w14:paraId="463FFF8D" w14:textId="77777777" w:rsidR="0000372A" w:rsidRDefault="00F45A78">
      <w:pPr>
        <w:pStyle w:val="ListParagraph"/>
        <w:numPr>
          <w:ilvl w:val="0"/>
          <w:numId w:val="1"/>
        </w:numPr>
        <w:tabs>
          <w:tab w:val="left" w:pos="1192"/>
        </w:tabs>
        <w:spacing w:before="26" w:line="295" w:lineRule="auto"/>
        <w:ind w:right="1664"/>
        <w:rPr>
          <w:sz w:val="18"/>
        </w:rPr>
      </w:pPr>
      <w:r>
        <w:rPr>
          <w:color w:val="353535"/>
          <w:w w:val="105"/>
          <w:sz w:val="18"/>
        </w:rPr>
        <w:t>You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will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supported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by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staff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who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are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trained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promote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choice,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control,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dignity,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respect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-50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independence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you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should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not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expect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to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be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treated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in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any</w:t>
      </w:r>
      <w:r>
        <w:rPr>
          <w:color w:val="353535"/>
          <w:spacing w:val="3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other</w:t>
      </w:r>
      <w:r>
        <w:rPr>
          <w:color w:val="353535"/>
          <w:spacing w:val="2"/>
          <w:w w:val="105"/>
          <w:sz w:val="18"/>
        </w:rPr>
        <w:t xml:space="preserve"> </w:t>
      </w:r>
      <w:r>
        <w:rPr>
          <w:color w:val="353535"/>
          <w:w w:val="105"/>
          <w:sz w:val="18"/>
        </w:rPr>
        <w:t>way</w:t>
      </w:r>
    </w:p>
    <w:p w14:paraId="203B8E54" w14:textId="77777777" w:rsidR="0000372A" w:rsidRDefault="0000372A">
      <w:pPr>
        <w:spacing w:line="295" w:lineRule="auto"/>
        <w:rPr>
          <w:sz w:val="18"/>
        </w:rPr>
        <w:sectPr w:rsidR="0000372A" w:rsidSect="003A6D97">
          <w:pgSz w:w="11900" w:h="16840"/>
          <w:pgMar w:top="1660" w:right="600" w:bottom="720" w:left="580" w:header="0" w:footer="520" w:gutter="0"/>
          <w:cols w:space="720"/>
        </w:sectPr>
      </w:pPr>
    </w:p>
    <w:p w14:paraId="27CFF8A5" w14:textId="77777777" w:rsidR="0000372A" w:rsidRDefault="0000372A">
      <w:pPr>
        <w:pStyle w:val="BodyText"/>
        <w:spacing w:before="5"/>
        <w:ind w:left="0" w:firstLine="0"/>
        <w:rPr>
          <w:sz w:val="14"/>
        </w:rPr>
      </w:pPr>
    </w:p>
    <w:p w14:paraId="70829A65" w14:textId="08D9509C" w:rsidR="0000372A" w:rsidRDefault="00FD6025">
      <w:pPr>
        <w:pStyle w:val="BodyText"/>
        <w:spacing w:before="0"/>
        <w:ind w:left="12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9E851A" wp14:editId="02942843">
                <wp:extent cx="6667500" cy="314960"/>
                <wp:effectExtent l="0" t="0" r="3175" b="1905"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0" y="0"/>
                          <a:chExt cx="10500" cy="496"/>
                        </a:xfrm>
                      </wpg:grpSpPr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" y="40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5B4EE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Further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Reading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E851A" id="Group 10" o:spid="_x0000_s1058" style="width:525pt;height:24.8pt;mso-position-horizontal-relative:char;mso-position-vertical-relative:line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">
                <v:rect id="Rectangle 13" o:spid="_x0000_s1059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" fillcolor="#26beb7" stroked="f"/>
                <v:shape id="Picture 12" o:spid="_x0000_s1060" type="#_x0000_t75" style="position:absolute;left:66;top:40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">
                  <v:imagedata r:id="rId48" o:title=""/>
                </v:shape>
                <v:shape id="Text Box 11" o:spid="_x0000_s1061" type="#_x0000_t202" style="position:absolute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115B4EE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Further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Reading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6A0755" w14:textId="77777777" w:rsidR="0000372A" w:rsidRDefault="00F45A78">
      <w:pPr>
        <w:pStyle w:val="BodyText"/>
        <w:spacing w:before="113" w:line="278" w:lineRule="auto"/>
        <w:ind w:left="856" w:right="883" w:firstLine="0"/>
      </w:pPr>
      <w:r>
        <w:rPr>
          <w:color w:val="353535"/>
          <w:w w:val="105"/>
        </w:rPr>
        <w:t>As well as the information in the 'underpinning knowledge' section of the review sheet we recommend that</w:t>
      </w:r>
      <w:r>
        <w:rPr>
          <w:color w:val="353535"/>
          <w:spacing w:val="-50"/>
          <w:w w:val="105"/>
        </w:rPr>
        <w:t xml:space="preserve"> </w:t>
      </w:r>
      <w:r>
        <w:rPr>
          <w:color w:val="353535"/>
          <w:w w:val="105"/>
        </w:rPr>
        <w:t>you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add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your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understanding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in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policy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area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by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considering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the</w:t>
      </w:r>
      <w:r>
        <w:rPr>
          <w:color w:val="353535"/>
          <w:spacing w:val="2"/>
          <w:w w:val="105"/>
        </w:rPr>
        <w:t xml:space="preserve"> </w:t>
      </w:r>
      <w:r>
        <w:rPr>
          <w:color w:val="353535"/>
          <w:w w:val="105"/>
        </w:rPr>
        <w:t>following</w:t>
      </w:r>
      <w:r>
        <w:rPr>
          <w:color w:val="353535"/>
          <w:spacing w:val="1"/>
          <w:w w:val="105"/>
        </w:rPr>
        <w:t xml:space="preserve"> </w:t>
      </w:r>
      <w:r>
        <w:rPr>
          <w:color w:val="353535"/>
          <w:w w:val="105"/>
        </w:rPr>
        <w:t>materials:</w:t>
      </w:r>
    </w:p>
    <w:p w14:paraId="5E42CC8A" w14:textId="77777777" w:rsidR="0000372A" w:rsidRDefault="00F45A78">
      <w:pPr>
        <w:spacing w:before="3"/>
        <w:ind w:left="856"/>
        <w:rPr>
          <w:rFonts w:ascii="Arial"/>
          <w:b/>
          <w:sz w:val="18"/>
        </w:rPr>
      </w:pPr>
      <w:r>
        <w:rPr>
          <w:rFonts w:ascii="Arial"/>
          <w:b/>
          <w:color w:val="353535"/>
          <w:w w:val="105"/>
          <w:sz w:val="18"/>
        </w:rPr>
        <w:t>Dignity</w:t>
      </w:r>
      <w:r>
        <w:rPr>
          <w:rFonts w:ascii="Arial"/>
          <w:b/>
          <w:color w:val="353535"/>
          <w:spacing w:val="5"/>
          <w:w w:val="105"/>
          <w:sz w:val="18"/>
        </w:rPr>
        <w:t xml:space="preserve"> </w:t>
      </w:r>
      <w:r>
        <w:rPr>
          <w:rFonts w:ascii="Arial"/>
          <w:b/>
          <w:color w:val="353535"/>
          <w:w w:val="105"/>
          <w:sz w:val="18"/>
        </w:rPr>
        <w:t>-</w:t>
      </w:r>
      <w:r>
        <w:rPr>
          <w:rFonts w:ascii="Arial"/>
          <w:b/>
          <w:color w:val="353535"/>
          <w:spacing w:val="9"/>
          <w:w w:val="105"/>
          <w:sz w:val="18"/>
        </w:rPr>
        <w:t xml:space="preserve"> </w:t>
      </w:r>
      <w:r>
        <w:rPr>
          <w:rFonts w:ascii="Arial"/>
          <w:b/>
          <w:color w:val="353535"/>
          <w:w w:val="105"/>
          <w:sz w:val="18"/>
        </w:rPr>
        <w:t>Becoming</w:t>
      </w:r>
      <w:r>
        <w:rPr>
          <w:rFonts w:ascii="Arial"/>
          <w:b/>
          <w:color w:val="353535"/>
          <w:spacing w:val="7"/>
          <w:w w:val="105"/>
          <w:sz w:val="18"/>
        </w:rPr>
        <w:t xml:space="preserve"> </w:t>
      </w:r>
      <w:r>
        <w:rPr>
          <w:rFonts w:ascii="Arial"/>
          <w:b/>
          <w:color w:val="353535"/>
          <w:w w:val="105"/>
          <w:sz w:val="18"/>
        </w:rPr>
        <w:t>a</w:t>
      </w:r>
      <w:r>
        <w:rPr>
          <w:rFonts w:ascii="Arial"/>
          <w:b/>
          <w:color w:val="353535"/>
          <w:spacing w:val="6"/>
          <w:w w:val="105"/>
          <w:sz w:val="18"/>
        </w:rPr>
        <w:t xml:space="preserve"> </w:t>
      </w:r>
      <w:r>
        <w:rPr>
          <w:rFonts w:ascii="Arial"/>
          <w:b/>
          <w:color w:val="353535"/>
          <w:w w:val="105"/>
          <w:sz w:val="18"/>
        </w:rPr>
        <w:t>Dignity</w:t>
      </w:r>
      <w:r>
        <w:rPr>
          <w:rFonts w:ascii="Arial"/>
          <w:b/>
          <w:color w:val="353535"/>
          <w:spacing w:val="6"/>
          <w:w w:val="105"/>
          <w:sz w:val="18"/>
        </w:rPr>
        <w:t xml:space="preserve"> </w:t>
      </w:r>
      <w:r>
        <w:rPr>
          <w:rFonts w:ascii="Arial"/>
          <w:b/>
          <w:color w:val="353535"/>
          <w:w w:val="105"/>
          <w:sz w:val="18"/>
        </w:rPr>
        <w:t>Champion:</w:t>
      </w:r>
    </w:p>
    <w:p w14:paraId="43ADAC5D" w14:textId="77777777" w:rsidR="0000372A" w:rsidRDefault="00000000">
      <w:pPr>
        <w:pStyle w:val="BodyText"/>
        <w:spacing w:before="34"/>
        <w:ind w:left="856" w:firstLine="0"/>
        <w:rPr>
          <w:color w:val="0066CC"/>
          <w:w w:val="105"/>
          <w:u w:val="single" w:color="0066CC"/>
        </w:rPr>
      </w:pPr>
      <w:hyperlink r:id="rId49">
        <w:r w:rsidR="00F45A78">
          <w:rPr>
            <w:color w:val="0066CC"/>
            <w:w w:val="105"/>
            <w:u w:val="single" w:color="0066CC"/>
          </w:rPr>
          <w:t>https://www.dignityincare.org.uk/Dignity-Champions/Becoming_a_Dignity_Champion/</w:t>
        </w:r>
      </w:hyperlink>
    </w:p>
    <w:p w14:paraId="42FBAF52" w14:textId="77777777" w:rsidR="00596994" w:rsidRPr="00596994" w:rsidRDefault="00596994" w:rsidP="00596994">
      <w:pPr>
        <w:spacing w:before="3" w:line="278" w:lineRule="auto"/>
        <w:ind w:left="856"/>
        <w:rPr>
          <w:rFonts w:ascii="Arial" w:eastAsia="Arial" w:hAnsi="Arial" w:cs="Arial"/>
          <w:b/>
          <w:sz w:val="18"/>
          <w:lang w:bidi="en-US"/>
        </w:rPr>
      </w:pPr>
      <w:r w:rsidRPr="00596994">
        <w:rPr>
          <w:rFonts w:ascii="Arial" w:eastAsia="Arial" w:hAnsi="Arial" w:cs="Arial"/>
          <w:b/>
          <w:color w:val="353535"/>
          <w:w w:val="105"/>
          <w:sz w:val="18"/>
          <w:lang w:bidi="en-US"/>
        </w:rPr>
        <w:t xml:space="preserve">National Dignity Council - Getting the Basics Right: </w:t>
      </w:r>
      <w:hyperlink r:id="rId50">
        <w:r w:rsidRPr="00596994">
          <w:rPr>
            <w:rFonts w:ascii="Arial" w:eastAsia="Arial" w:hAnsi="Arial" w:cs="Arial"/>
            <w:color w:val="0066CC"/>
            <w:sz w:val="18"/>
            <w:u w:val="single" w:color="0066CC"/>
            <w:lang w:bidi="en-US"/>
          </w:rPr>
          <w:t>https://www.dignityincare.org.uk/Resources/Useful_resources_for_Dignity_Champions/Dignity_Map/getting_the_bas</w:t>
        </w:r>
      </w:hyperlink>
      <w:r w:rsidRPr="00596994">
        <w:rPr>
          <w:rFonts w:ascii="Arial" w:eastAsia="Arial" w:hAnsi="Arial" w:cs="Arial"/>
          <w:color w:val="0066CC"/>
          <w:sz w:val="18"/>
          <w:lang w:bidi="en-US"/>
        </w:rPr>
        <w:t xml:space="preserve">i </w:t>
      </w:r>
      <w:r w:rsidRPr="00596994">
        <w:rPr>
          <w:rFonts w:ascii="Arial" w:eastAsia="Arial" w:hAnsi="Arial" w:cs="Arial"/>
          <w:b/>
          <w:color w:val="353535"/>
          <w:w w:val="105"/>
          <w:sz w:val="18"/>
          <w:lang w:bidi="en-US"/>
        </w:rPr>
        <w:t>National Dignity Council - Privacy:</w:t>
      </w:r>
    </w:p>
    <w:p w14:paraId="4C81A9E4" w14:textId="77777777" w:rsidR="00596994" w:rsidRPr="00596994" w:rsidRDefault="00596994" w:rsidP="00596994">
      <w:pPr>
        <w:spacing w:before="3"/>
        <w:ind w:left="856"/>
        <w:rPr>
          <w:rFonts w:ascii="Arial" w:eastAsia="Arial" w:hAnsi="Arial" w:cs="Arial"/>
          <w:sz w:val="18"/>
          <w:szCs w:val="18"/>
          <w:lang w:bidi="en-US"/>
        </w:rPr>
      </w:pPr>
      <w:hyperlink r:id="rId51">
        <w:r w:rsidRPr="00596994">
          <w:rPr>
            <w:rFonts w:ascii="Arial" w:eastAsia="Arial" w:hAnsi="Arial" w:cs="Arial"/>
            <w:color w:val="0066CC"/>
            <w:w w:val="105"/>
            <w:sz w:val="18"/>
            <w:szCs w:val="18"/>
            <w:u w:val="single" w:color="0066CC"/>
            <w:lang w:bidi="en-US"/>
          </w:rPr>
          <w:t>https://www.dignityincare.org.uk/Resources/Respecting_dignity/Privacy/</w:t>
        </w:r>
      </w:hyperlink>
    </w:p>
    <w:p w14:paraId="1DCE7422" w14:textId="0EE2850C" w:rsidR="0000372A" w:rsidRDefault="00FD6025">
      <w:pPr>
        <w:pStyle w:val="BodyText"/>
        <w:spacing w:before="1"/>
        <w:ind w:left="0" w:firstLine="0"/>
        <w:rPr>
          <w:rFonts w:ascii="Arial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4F6C428" wp14:editId="2ED7263C">
                <wp:simplePos x="0" y="0"/>
                <wp:positionH relativeFrom="page">
                  <wp:posOffset>444500</wp:posOffset>
                </wp:positionH>
                <wp:positionV relativeFrom="paragraph">
                  <wp:posOffset>120650</wp:posOffset>
                </wp:positionV>
                <wp:extent cx="6667500" cy="314960"/>
                <wp:effectExtent l="0" t="0" r="0" b="0"/>
                <wp:wrapTopAndBottom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190"/>
                          <a:chExt cx="10500" cy="496"/>
                        </a:xfrm>
                      </wpg:grpSpPr>
                      <wps:wsp>
                        <wps:cNvPr id="1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00" y="189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229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189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04A72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Outstanding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Practice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6C428" id="Group 6" o:spid="_x0000_s1062" style="position:absolute;margin-left:35pt;margin-top:9.5pt;width:525pt;height:24.8pt;z-index:-15723520;mso-wrap-distance-left:0;mso-wrap-distance-right:0;mso-position-horizontal-relative:page;mso-position-vertical-relative:text" coordorigin="700,190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">
                <v:rect id="Rectangle 9" o:spid="_x0000_s1063" style="position:absolute;left:700;top:189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" fillcolor="#26beb7" stroked="f"/>
                <v:shape id="Picture 8" o:spid="_x0000_s1064" type="#_x0000_t75" style="position:absolute;left:766;top:229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">
                  <v:imagedata r:id="rId53" o:title=""/>
                </v:shape>
                <v:shape id="_x0000_s1065" type="#_x0000_t202" style="position:absolute;left:700;top:189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7E04A72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Outstanding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Practice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4A0E40" w14:textId="77777777" w:rsidR="0000372A" w:rsidRDefault="0000372A">
      <w:pPr>
        <w:pStyle w:val="BodyText"/>
        <w:spacing w:before="4"/>
        <w:ind w:left="0" w:firstLine="0"/>
        <w:rPr>
          <w:rFonts w:ascii="Arial"/>
          <w:b/>
          <w:sz w:val="22"/>
        </w:rPr>
      </w:pPr>
    </w:p>
    <w:p w14:paraId="25AAE4F4" w14:textId="14124038" w:rsidR="00596994" w:rsidRPr="00596994" w:rsidRDefault="00596994" w:rsidP="00596994">
      <w:pPr>
        <w:spacing w:before="101"/>
        <w:ind w:left="856"/>
        <w:rPr>
          <w:rFonts w:ascii="Arial" w:eastAsia="Arial" w:hAnsi="Arial" w:cs="Arial"/>
          <w:sz w:val="18"/>
          <w:szCs w:val="18"/>
          <w:lang w:bidi="en-US"/>
        </w:rPr>
      </w:pPr>
      <w:r w:rsidRPr="00596994">
        <w:rPr>
          <w:rFonts w:ascii="Arial" w:eastAsia="Arial" w:hAnsi="Arial" w:cs="Arial"/>
          <w:color w:val="353535"/>
          <w:w w:val="105"/>
          <w:sz w:val="18"/>
          <w:szCs w:val="18"/>
          <w:lang w:bidi="en-US"/>
        </w:rPr>
        <w:t>To be ‘</w:t>
      </w:r>
      <w:proofErr w:type="gramStart"/>
      <w:r w:rsidRPr="00596994">
        <w:rPr>
          <w:rFonts w:ascii="Arial" w:eastAsia="Arial" w:hAnsi="Arial" w:cs="Arial"/>
          <w:color w:val="353535"/>
          <w:w w:val="105"/>
          <w:sz w:val="18"/>
          <w:szCs w:val="18"/>
          <w:lang w:bidi="en-US"/>
        </w:rPr>
        <w:t>outstanding ’</w:t>
      </w:r>
      <w:proofErr w:type="gramEnd"/>
      <w:r w:rsidRPr="00596994">
        <w:rPr>
          <w:rFonts w:ascii="Arial" w:eastAsia="Arial" w:hAnsi="Arial" w:cs="Arial"/>
          <w:color w:val="353535"/>
          <w:w w:val="105"/>
          <w:sz w:val="18"/>
          <w:szCs w:val="18"/>
          <w:lang w:bidi="en-US"/>
        </w:rPr>
        <w:t xml:space="preserve"> in this policy area you could provide evidence</w:t>
      </w:r>
      <w:r w:rsidRPr="00596994">
        <w:rPr>
          <w:rFonts w:ascii="Arial" w:eastAsia="Arial" w:hAnsi="Arial" w:cs="Arial"/>
          <w:color w:val="353535"/>
          <w:spacing w:val="39"/>
          <w:w w:val="105"/>
          <w:sz w:val="18"/>
          <w:szCs w:val="18"/>
          <w:lang w:bidi="en-US"/>
        </w:rPr>
        <w:t xml:space="preserve"> </w:t>
      </w:r>
      <w:r w:rsidRPr="00596994">
        <w:rPr>
          <w:rFonts w:ascii="Arial" w:eastAsia="Arial" w:hAnsi="Arial" w:cs="Arial"/>
          <w:color w:val="353535"/>
          <w:w w:val="105"/>
          <w:sz w:val="18"/>
          <w:szCs w:val="18"/>
          <w:lang w:bidi="en-US"/>
        </w:rPr>
        <w:t>that:</w:t>
      </w:r>
    </w:p>
    <w:p w14:paraId="71EFA2ED" w14:textId="0EC7ECEF" w:rsidR="00596994" w:rsidRDefault="00596994" w:rsidP="00596994">
      <w:pPr>
        <w:numPr>
          <w:ilvl w:val="2"/>
          <w:numId w:val="29"/>
        </w:numPr>
        <w:tabs>
          <w:tab w:val="left" w:pos="1192"/>
        </w:tabs>
        <w:spacing w:before="61" w:line="295" w:lineRule="auto"/>
        <w:ind w:right="1610" w:hanging="214"/>
        <w:rPr>
          <w:rFonts w:ascii="Arial" w:eastAsia="Arial" w:hAnsi="Arial" w:cs="Arial"/>
          <w:sz w:val="18"/>
          <w:lang w:bidi="en-US"/>
        </w:rPr>
      </w:pP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 xml:space="preserve">Staff have successfully integrated many aspects of community life within Real Care Limited T/A </w:t>
      </w:r>
      <w:r>
        <w:rPr>
          <w:rFonts w:ascii="Arial" w:eastAsia="Arial" w:hAnsi="Arial" w:cs="Arial"/>
          <w:color w:val="353535"/>
          <w:w w:val="105"/>
          <w:sz w:val="18"/>
          <w:lang w:bidi="en-US"/>
        </w:rPr>
        <w:t>Learning for Life</w:t>
      </w: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 xml:space="preserve"> such as hosting support groups, art therapy</w:t>
      </w:r>
      <w:r w:rsidRPr="00596994">
        <w:rPr>
          <w:rFonts w:ascii="Arial" w:eastAsia="Arial" w:hAnsi="Arial" w:cs="Arial"/>
          <w:color w:val="353535"/>
          <w:spacing w:val="34"/>
          <w:w w:val="105"/>
          <w:sz w:val="18"/>
          <w:lang w:bidi="en-US"/>
        </w:rPr>
        <w:t xml:space="preserve"> </w:t>
      </w: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>etc.</w:t>
      </w:r>
    </w:p>
    <w:p w14:paraId="445E2002" w14:textId="76E0C303" w:rsidR="00596994" w:rsidRPr="00596994" w:rsidRDefault="00596994" w:rsidP="00596994">
      <w:pPr>
        <w:numPr>
          <w:ilvl w:val="2"/>
          <w:numId w:val="29"/>
        </w:numPr>
        <w:tabs>
          <w:tab w:val="left" w:pos="1192"/>
        </w:tabs>
        <w:spacing w:before="61" w:line="295" w:lineRule="auto"/>
        <w:ind w:right="1610" w:hanging="214"/>
        <w:rPr>
          <w:rFonts w:ascii="Arial" w:eastAsia="Arial" w:hAnsi="Arial" w:cs="Arial"/>
          <w:sz w:val="18"/>
          <w:lang w:bidi="en-US"/>
        </w:rPr>
      </w:pP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 xml:space="preserve">Learners are used in staff recruitment, attend staff training sessions and support staff in certain areas at Real Care Limited T/A </w:t>
      </w:r>
      <w:r>
        <w:rPr>
          <w:rFonts w:ascii="Arial" w:eastAsia="Arial" w:hAnsi="Arial" w:cs="Arial"/>
          <w:color w:val="353535"/>
          <w:w w:val="105"/>
          <w:sz w:val="18"/>
          <w:lang w:bidi="en-US"/>
        </w:rPr>
        <w:t>Learning for Life</w:t>
      </w:r>
    </w:p>
    <w:p w14:paraId="69FEB2DB" w14:textId="77777777" w:rsidR="00596994" w:rsidRPr="00596994" w:rsidRDefault="00596994" w:rsidP="00596994">
      <w:pPr>
        <w:numPr>
          <w:ilvl w:val="2"/>
          <w:numId w:val="29"/>
        </w:numPr>
        <w:tabs>
          <w:tab w:val="left" w:pos="1192"/>
        </w:tabs>
        <w:spacing w:before="27" w:line="295" w:lineRule="auto"/>
        <w:ind w:right="1021" w:hanging="214"/>
        <w:rPr>
          <w:rFonts w:ascii="Arial" w:eastAsia="Arial" w:hAnsi="Arial" w:cs="Arial"/>
          <w:sz w:val="18"/>
          <w:lang w:bidi="en-US"/>
        </w:rPr>
      </w:pP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>Learner records evidence their input in care reviews, risk assessments and any other plans of care to show that choice is</w:t>
      </w:r>
      <w:r w:rsidRPr="00596994">
        <w:rPr>
          <w:rFonts w:ascii="Arial" w:eastAsia="Arial" w:hAnsi="Arial" w:cs="Arial"/>
          <w:color w:val="353535"/>
          <w:spacing w:val="5"/>
          <w:w w:val="105"/>
          <w:sz w:val="18"/>
          <w:lang w:bidi="en-US"/>
        </w:rPr>
        <w:t xml:space="preserve"> </w:t>
      </w:r>
      <w:proofErr w:type="gramStart"/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>maintained</w:t>
      </w:r>
      <w:proofErr w:type="gramEnd"/>
    </w:p>
    <w:p w14:paraId="6B207C5C" w14:textId="77777777" w:rsidR="00596994" w:rsidRPr="00596994" w:rsidRDefault="00596994" w:rsidP="00596994">
      <w:pPr>
        <w:numPr>
          <w:ilvl w:val="2"/>
          <w:numId w:val="29"/>
        </w:numPr>
        <w:tabs>
          <w:tab w:val="left" w:pos="1192"/>
        </w:tabs>
        <w:spacing w:before="26"/>
        <w:ind w:hanging="214"/>
        <w:rPr>
          <w:rFonts w:ascii="Arial" w:eastAsia="Arial" w:hAnsi="Arial" w:cs="Arial"/>
          <w:sz w:val="18"/>
          <w:lang w:bidi="en-US"/>
        </w:rPr>
      </w:pP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>The wide understanding of the policy is enabled by proactive use of the QCS</w:t>
      </w:r>
      <w:r w:rsidRPr="00596994">
        <w:rPr>
          <w:rFonts w:ascii="Arial" w:eastAsia="Arial" w:hAnsi="Arial" w:cs="Arial"/>
          <w:color w:val="353535"/>
          <w:spacing w:val="21"/>
          <w:w w:val="105"/>
          <w:sz w:val="18"/>
          <w:lang w:bidi="en-US"/>
        </w:rPr>
        <w:t xml:space="preserve"> </w:t>
      </w: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>App</w:t>
      </w:r>
    </w:p>
    <w:p w14:paraId="584FB87A" w14:textId="77777777" w:rsidR="00596994" w:rsidRPr="00596994" w:rsidRDefault="00596994" w:rsidP="00596994">
      <w:pPr>
        <w:numPr>
          <w:ilvl w:val="2"/>
          <w:numId w:val="29"/>
        </w:numPr>
        <w:tabs>
          <w:tab w:val="left" w:pos="1192"/>
        </w:tabs>
        <w:spacing w:before="75"/>
        <w:ind w:hanging="214"/>
        <w:rPr>
          <w:rFonts w:ascii="Arial" w:eastAsia="Arial" w:hAnsi="Arial" w:cs="Arial"/>
          <w:sz w:val="18"/>
          <w:lang w:bidi="en-US"/>
        </w:rPr>
      </w:pP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>Feedback from Learners and their families, carers and advocates is actively sought</w:t>
      </w:r>
      <w:r w:rsidRPr="00596994">
        <w:rPr>
          <w:rFonts w:ascii="Arial" w:eastAsia="Arial" w:hAnsi="Arial" w:cs="Arial"/>
          <w:color w:val="353535"/>
          <w:spacing w:val="32"/>
          <w:w w:val="105"/>
          <w:sz w:val="18"/>
          <w:lang w:bidi="en-US"/>
        </w:rPr>
        <w:t xml:space="preserve"> </w:t>
      </w:r>
      <w:proofErr w:type="gramStart"/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>out</w:t>
      </w:r>
      <w:proofErr w:type="gramEnd"/>
    </w:p>
    <w:p w14:paraId="0564FF42" w14:textId="3220C98C" w:rsidR="00596994" w:rsidRPr="00596994" w:rsidRDefault="00596994" w:rsidP="00596994">
      <w:pPr>
        <w:numPr>
          <w:ilvl w:val="2"/>
          <w:numId w:val="29"/>
        </w:numPr>
        <w:tabs>
          <w:tab w:val="left" w:pos="1192"/>
        </w:tabs>
        <w:spacing w:before="74"/>
        <w:ind w:hanging="214"/>
        <w:rPr>
          <w:rFonts w:ascii="Arial" w:eastAsia="Arial" w:hAnsi="Arial" w:cs="Arial"/>
          <w:sz w:val="18"/>
          <w:lang w:bidi="en-US"/>
        </w:rPr>
      </w:pPr>
      <w:r w:rsidRPr="00596994">
        <w:rPr>
          <w:rFonts w:ascii="Arial" w:eastAsia="Arial" w:hAnsi="Arial" w:cs="Arial"/>
          <w:color w:val="353535"/>
          <w:w w:val="105"/>
          <w:sz w:val="18"/>
          <w:lang w:bidi="en-US"/>
        </w:rPr>
        <w:t xml:space="preserve">Learners are actively involved in how decisions are made at Real Care Limited T/A </w:t>
      </w:r>
      <w:r>
        <w:rPr>
          <w:rFonts w:ascii="Arial" w:eastAsia="Arial" w:hAnsi="Arial" w:cs="Arial"/>
          <w:color w:val="353535"/>
          <w:w w:val="105"/>
          <w:sz w:val="18"/>
          <w:lang w:bidi="en-US"/>
        </w:rPr>
        <w:t>Learning for Life</w:t>
      </w:r>
    </w:p>
    <w:p w14:paraId="0B542DA8" w14:textId="77777777" w:rsidR="0000372A" w:rsidRDefault="0000372A">
      <w:pPr>
        <w:pStyle w:val="BodyText"/>
        <w:spacing w:before="0"/>
        <w:ind w:left="0" w:firstLine="0"/>
        <w:rPr>
          <w:sz w:val="20"/>
        </w:rPr>
      </w:pPr>
    </w:p>
    <w:p w14:paraId="3768383C" w14:textId="5511ADDF" w:rsidR="0000372A" w:rsidRDefault="00FD6025">
      <w:pPr>
        <w:pStyle w:val="BodyText"/>
        <w:spacing w:before="2"/>
        <w:ind w:left="0" w:firstLine="0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9CFF105" wp14:editId="08202AAC">
                <wp:simplePos x="0" y="0"/>
                <wp:positionH relativeFrom="page">
                  <wp:posOffset>444500</wp:posOffset>
                </wp:positionH>
                <wp:positionV relativeFrom="paragraph">
                  <wp:posOffset>222885</wp:posOffset>
                </wp:positionV>
                <wp:extent cx="6667500" cy="314960"/>
                <wp:effectExtent l="0" t="0" r="0" b="0"/>
                <wp:wrapTopAndBottom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14960"/>
                          <a:chOff x="700" y="351"/>
                          <a:chExt cx="10500" cy="496"/>
                        </a:xfrm>
                      </wpg:grpSpPr>
                      <wps:wsp>
                        <wps:cNvPr id="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00" y="351"/>
                            <a:ext cx="10500" cy="496"/>
                          </a:xfrm>
                          <a:prstGeom prst="rect">
                            <a:avLst/>
                          </a:prstGeom>
                          <a:solidFill>
                            <a:srgbClr val="26BE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391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351"/>
                            <a:ext cx="1050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8F046" w14:textId="77777777" w:rsidR="0000372A" w:rsidRDefault="00F45A78">
                              <w:pPr>
                                <w:spacing w:before="138"/>
                                <w:ind w:left="69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</w:rPr>
                                <w:t>Forms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FF105" id="Group 2" o:spid="_x0000_s1066" style="position:absolute;margin-left:35pt;margin-top:17.55pt;width:525pt;height:24.8pt;z-index:-15723008;mso-wrap-distance-left:0;mso-wrap-distance-right:0;mso-position-horizontal-relative:page;mso-position-vertical-relative:text" coordorigin="700,351" coordsize="1050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">
                <v:rect id="Rectangle 5" o:spid="_x0000_s1067" style="position:absolute;left:700;top:351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" fillcolor="#26beb7" stroked="f"/>
                <v:shape id="Picture 4" o:spid="_x0000_s1068" type="#_x0000_t75" style="position:absolute;left:766;top:391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">
                  <v:imagedata r:id="rId55" o:title=""/>
                </v:shape>
                <v:shape id="Text Box 3" o:spid="_x0000_s1069" type="#_x0000_t202" style="position:absolute;left:700;top:351;width:10500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DA8F046" w14:textId="77777777" w:rsidR="0000372A" w:rsidRDefault="00F45A78">
                        <w:pPr>
                          <w:spacing w:before="138"/>
                          <w:ind w:left="69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</w:rPr>
                          <w:t>Forms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422419" w14:textId="77777777" w:rsidR="0000372A" w:rsidRDefault="0000372A">
      <w:pPr>
        <w:pStyle w:val="BodyText"/>
        <w:spacing w:before="0"/>
        <w:ind w:left="0" w:firstLine="0"/>
        <w:rPr>
          <w:sz w:val="20"/>
        </w:rPr>
      </w:pPr>
    </w:p>
    <w:p w14:paraId="686FA5CD" w14:textId="77777777" w:rsidR="0000372A" w:rsidRDefault="00F45A78">
      <w:pPr>
        <w:pStyle w:val="BodyText"/>
        <w:spacing w:before="161"/>
        <w:ind w:left="856" w:firstLine="0"/>
      </w:pPr>
      <w:r>
        <w:rPr>
          <w:color w:val="353535"/>
          <w:w w:val="105"/>
        </w:rPr>
        <w:t>Currently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there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is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no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form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attached</w:t>
      </w:r>
      <w:r>
        <w:rPr>
          <w:color w:val="353535"/>
          <w:spacing w:val="4"/>
          <w:w w:val="105"/>
        </w:rPr>
        <w:t xml:space="preserve"> </w:t>
      </w:r>
      <w:r>
        <w:rPr>
          <w:color w:val="353535"/>
          <w:w w:val="105"/>
        </w:rPr>
        <w:t>to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this</w:t>
      </w:r>
      <w:r>
        <w:rPr>
          <w:color w:val="353535"/>
          <w:spacing w:val="3"/>
          <w:w w:val="105"/>
        </w:rPr>
        <w:t xml:space="preserve"> </w:t>
      </w:r>
      <w:r>
        <w:rPr>
          <w:color w:val="353535"/>
          <w:w w:val="105"/>
        </w:rPr>
        <w:t>policy.</w:t>
      </w:r>
    </w:p>
    <w:sectPr w:rsidR="0000372A">
      <w:pgSz w:w="11900" w:h="16840"/>
      <w:pgMar w:top="1660" w:right="600" w:bottom="720" w:left="580" w:header="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29CDC" w14:textId="77777777" w:rsidR="003A6D97" w:rsidRDefault="003A6D97">
      <w:r>
        <w:separator/>
      </w:r>
    </w:p>
  </w:endnote>
  <w:endnote w:type="continuationSeparator" w:id="0">
    <w:p w14:paraId="45FC7681" w14:textId="77777777" w:rsidR="003A6D97" w:rsidRDefault="003A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5C1" w14:textId="623D65C6" w:rsidR="0000372A" w:rsidRDefault="00FD6025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04704" behindDoc="1" locked="0" layoutInCell="1" allowOverlap="1" wp14:anchorId="79D840A2" wp14:editId="1BD1FF57">
              <wp:simplePos x="0" y="0"/>
              <wp:positionH relativeFrom="page">
                <wp:posOffset>0</wp:posOffset>
              </wp:positionH>
              <wp:positionV relativeFrom="page">
                <wp:posOffset>10185400</wp:posOffset>
              </wp:positionV>
              <wp:extent cx="7556500" cy="508000"/>
              <wp:effectExtent l="0" t="0" r="0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508000"/>
                        <a:chOff x="0" y="16040"/>
                        <a:chExt cx="11900" cy="800"/>
                      </a:xfrm>
                    </wpg:grpSpPr>
                    <wps:wsp>
                      <wps:cNvPr id="2" name="Rectangle 5"/>
                      <wps:cNvSpPr>
                        <a:spLocks noChangeArrowheads="1"/>
                      </wps:cNvSpPr>
                      <wps:spPr bwMode="auto">
                        <a:xfrm>
                          <a:off x="0" y="16040"/>
                          <a:ext cx="11900" cy="8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" y="16200"/>
                          <a:ext cx="7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09BF7E" id="Group 3" o:spid="_x0000_s1026" style="position:absolute;margin-left:0;margin-top:802pt;width:595pt;height:40pt;z-index:-16011776;mso-position-horizontal-relative:page;mso-position-vertical-relative:page" coordorigin=",16040" coordsize="11900,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">
              <v:rect id="Rectangle 5" o:spid="_x0000_s1027" style="position:absolute;top:16040;width:1190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" fillcolor="#e6e6e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200;top:16200;width:7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5216" behindDoc="1" locked="0" layoutInCell="1" allowOverlap="1" wp14:anchorId="7834900B" wp14:editId="38194101">
              <wp:simplePos x="0" y="0"/>
              <wp:positionH relativeFrom="page">
                <wp:posOffset>812800</wp:posOffset>
              </wp:positionH>
              <wp:positionV relativeFrom="page">
                <wp:posOffset>10225405</wp:posOffset>
              </wp:positionV>
              <wp:extent cx="5774690" cy="3422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69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B024D" w14:textId="77777777" w:rsidR="0000372A" w:rsidRDefault="00F45A78">
                          <w:pPr>
                            <w:spacing w:before="34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>This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policy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Copyright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©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Quality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Compliance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Systems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Ltd.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2007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(Last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updated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2021)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and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is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only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licensed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for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use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with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current</w:t>
                          </w:r>
                          <w:r>
                            <w:rPr>
                              <w:color w:val="353535"/>
                              <w:spacing w:val="-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Licence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Certificate.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If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you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have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current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Licence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Certificate,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can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be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accessed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in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your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online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account.</w:t>
                          </w:r>
                        </w:p>
                        <w:p w14:paraId="15440D08" w14:textId="77777777" w:rsidR="0000372A" w:rsidRDefault="00F45A78">
                          <w:pPr>
                            <w:spacing w:line="16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>Use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without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a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current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Licence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Certificate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is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strictly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prohibited.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490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2" type="#_x0000_t202" style="position:absolute;margin-left:64pt;margin-top:805.15pt;width:454.7pt;height:26.9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" filled="f" stroked="f">
              <v:textbox inset="0,0,0,0">
                <w:txbxContent>
                  <w:p w14:paraId="256B024D" w14:textId="77777777" w:rsidR="0000372A" w:rsidRDefault="00F45A78">
                    <w:pPr>
                      <w:spacing w:before="34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>This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policy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Copyright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©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Quality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Compliance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Systems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Ltd.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2007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(Last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updated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2021)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and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is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only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licensed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for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use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with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current</w:t>
                    </w:r>
                    <w:r>
                      <w:rPr>
                        <w:color w:val="353535"/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Licence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Certificate.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If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you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have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current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Licence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Certificate,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can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be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accessed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in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your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online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account.</w:t>
                    </w:r>
                  </w:p>
                  <w:p w14:paraId="15440D08" w14:textId="77777777" w:rsidR="0000372A" w:rsidRDefault="00F45A78">
                    <w:pPr>
                      <w:spacing w:line="16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>Use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without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a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current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Licence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Certificate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is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strictly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prohibited.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5728" behindDoc="1" locked="0" layoutInCell="1" allowOverlap="1" wp14:anchorId="1386E651" wp14:editId="42F5DC2D">
              <wp:simplePos x="0" y="0"/>
              <wp:positionH relativeFrom="page">
                <wp:posOffset>6950075</wp:posOffset>
              </wp:positionH>
              <wp:positionV relativeFrom="page">
                <wp:posOffset>10288905</wp:posOffset>
              </wp:positionV>
              <wp:extent cx="469900" cy="139065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5DDAE" w14:textId="77777777" w:rsidR="0000372A" w:rsidRDefault="00F45A7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3535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5353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53535"/>
                              <w:sz w:val="16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86E651" id="Text Box 1" o:spid="_x0000_s1073" type="#_x0000_t202" style="position:absolute;margin-left:547.25pt;margin-top:810.15pt;width:37pt;height:10.9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" filled="f" stroked="f">
              <v:textbox inset="0,0,0,0">
                <w:txbxContent>
                  <w:p w14:paraId="22E5DDAE" w14:textId="77777777" w:rsidR="0000372A" w:rsidRDefault="00F45A7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>Page</w:t>
                    </w:r>
                    <w:r>
                      <w:rPr>
                        <w:color w:val="353535"/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35353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353535"/>
                        <w:sz w:val="16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CC824" w14:textId="77777777" w:rsidR="003A6D97" w:rsidRDefault="003A6D97">
      <w:r>
        <w:separator/>
      </w:r>
    </w:p>
  </w:footnote>
  <w:footnote w:type="continuationSeparator" w:id="0">
    <w:p w14:paraId="69B04773" w14:textId="77777777" w:rsidR="003A6D97" w:rsidRDefault="003A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EEA76" w14:textId="776F4009" w:rsidR="0000372A" w:rsidRDefault="00B96E3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3680" behindDoc="1" locked="0" layoutInCell="1" allowOverlap="1" wp14:anchorId="486F9641" wp14:editId="09B9E7D7">
              <wp:simplePos x="0" y="0"/>
              <wp:positionH relativeFrom="margin">
                <wp:align>center</wp:align>
              </wp:positionH>
              <wp:positionV relativeFrom="page">
                <wp:posOffset>182880</wp:posOffset>
              </wp:positionV>
              <wp:extent cx="3893820" cy="334010"/>
              <wp:effectExtent l="0" t="0" r="11430" b="889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382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2196D" w14:textId="1AF7ADAC" w:rsidR="0000372A" w:rsidRDefault="00B96E3B">
                          <w:pPr>
                            <w:spacing w:before="13"/>
                            <w:ind w:left="7" w:right="7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ED004</w:t>
                          </w:r>
                          <w:r w:rsidR="00F45A78">
                            <w:rPr>
                              <w:color w:val="FFFFFF"/>
                            </w:rPr>
                            <w:t>-</w:t>
                          </w:r>
                          <w:r w:rsidR="00F45A78"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</w:rPr>
                            <w:t>Dignity,</w:t>
                          </w:r>
                          <w:r w:rsidR="00F45A78"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</w:rPr>
                            <w:t>Respect</w:t>
                          </w:r>
                          <w:r w:rsidR="00F45A78">
                            <w:rPr>
                              <w:color w:val="FFFFFF"/>
                              <w:spacing w:val="-2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</w:rPr>
                            <w:t>and</w:t>
                          </w:r>
                          <w:r w:rsidR="00F45A78"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</w:rPr>
                            <w:t>Choice</w:t>
                          </w:r>
                          <w:r w:rsidR="00F45A78"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</w:rPr>
                            <w:t>Policy</w:t>
                          </w:r>
                          <w:r w:rsidR="00F45A78">
                            <w:rPr>
                              <w:color w:val="FFFFFF"/>
                              <w:spacing w:val="-2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</w:rPr>
                            <w:t>and</w:t>
                          </w:r>
                          <w:r w:rsidR="00F45A78"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</w:rPr>
                            <w:t>Procedure</w:t>
                          </w:r>
                        </w:p>
                        <w:p w14:paraId="556659CA" w14:textId="5AF964FA" w:rsidR="0000372A" w:rsidRDefault="000E297D">
                          <w:pPr>
                            <w:spacing w:before="55"/>
                            <w:ind w:left="7" w:right="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z w:val="16"/>
                            </w:rPr>
                            <w:t>Education</w:t>
                          </w:r>
                          <w:r w:rsidR="00F45A78">
                            <w:rPr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  <w:sz w:val="16"/>
                            </w:rPr>
                            <w:t>Management</w:t>
                          </w:r>
                          <w:r w:rsidR="00F45A78">
                            <w:rPr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  <w:sz w:val="16"/>
                            </w:rPr>
                            <w:t>-</w:t>
                          </w:r>
                          <w:r w:rsidR="00F45A78">
                            <w:rPr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  <w:sz w:val="16"/>
                            </w:rPr>
                            <w:t>Rights</w:t>
                          </w:r>
                          <w:r w:rsidR="00F45A78">
                            <w:rPr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 w:rsidR="00F45A78">
                            <w:rPr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F45A78">
                            <w:rPr>
                              <w:color w:val="FFFFFF"/>
                              <w:sz w:val="16"/>
                            </w:rPr>
                            <w:t>Abuse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F96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0" type="#_x0000_t202" style="position:absolute;margin-left:0;margin-top:14.4pt;width:306.6pt;height:26.3pt;z-index:-16012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" filled="f" stroked="f">
              <v:textbox inset="0,0,0,0">
                <w:txbxContent>
                  <w:p w14:paraId="5412196D" w14:textId="1AF7ADAC" w:rsidR="0000372A" w:rsidRDefault="00B96E3B">
                    <w:pPr>
                      <w:spacing w:before="13"/>
                      <w:ind w:left="7" w:right="7"/>
                      <w:jc w:val="center"/>
                    </w:pPr>
                    <w:r>
                      <w:rPr>
                        <w:color w:val="FFFFFF"/>
                      </w:rPr>
                      <w:t>ED004</w:t>
                    </w:r>
                    <w:r w:rsidR="00F45A78">
                      <w:rPr>
                        <w:color w:val="FFFFFF"/>
                      </w:rPr>
                      <w:t>-</w:t>
                    </w:r>
                    <w:r w:rsidR="00F45A78">
                      <w:rPr>
                        <w:color w:val="FFFFFF"/>
                        <w:spacing w:val="-3"/>
                      </w:rPr>
                      <w:t xml:space="preserve"> </w:t>
                    </w:r>
                    <w:r w:rsidR="00F45A78">
                      <w:rPr>
                        <w:color w:val="FFFFFF"/>
                      </w:rPr>
                      <w:t>Dignity,</w:t>
                    </w:r>
                    <w:r w:rsidR="00F45A78">
                      <w:rPr>
                        <w:color w:val="FFFFFF"/>
                        <w:spacing w:val="-3"/>
                      </w:rPr>
                      <w:t xml:space="preserve"> </w:t>
                    </w:r>
                    <w:r w:rsidR="00F45A78">
                      <w:rPr>
                        <w:color w:val="FFFFFF"/>
                      </w:rPr>
                      <w:t>Respect</w:t>
                    </w:r>
                    <w:r w:rsidR="00F45A78">
                      <w:rPr>
                        <w:color w:val="FFFFFF"/>
                        <w:spacing w:val="-2"/>
                      </w:rPr>
                      <w:t xml:space="preserve"> </w:t>
                    </w:r>
                    <w:r w:rsidR="00F45A78">
                      <w:rPr>
                        <w:color w:val="FFFFFF"/>
                      </w:rPr>
                      <w:t>and</w:t>
                    </w:r>
                    <w:r w:rsidR="00F45A78">
                      <w:rPr>
                        <w:color w:val="FFFFFF"/>
                        <w:spacing w:val="-3"/>
                      </w:rPr>
                      <w:t xml:space="preserve"> </w:t>
                    </w:r>
                    <w:r w:rsidR="00F45A78">
                      <w:rPr>
                        <w:color w:val="FFFFFF"/>
                      </w:rPr>
                      <w:t>Choice</w:t>
                    </w:r>
                    <w:r w:rsidR="00F45A78">
                      <w:rPr>
                        <w:color w:val="FFFFFF"/>
                        <w:spacing w:val="-3"/>
                      </w:rPr>
                      <w:t xml:space="preserve"> </w:t>
                    </w:r>
                    <w:r w:rsidR="00F45A78">
                      <w:rPr>
                        <w:color w:val="FFFFFF"/>
                      </w:rPr>
                      <w:t>Policy</w:t>
                    </w:r>
                    <w:r w:rsidR="00F45A78">
                      <w:rPr>
                        <w:color w:val="FFFFFF"/>
                        <w:spacing w:val="-2"/>
                      </w:rPr>
                      <w:t xml:space="preserve"> </w:t>
                    </w:r>
                    <w:r w:rsidR="00F45A78">
                      <w:rPr>
                        <w:color w:val="FFFFFF"/>
                      </w:rPr>
                      <w:t>and</w:t>
                    </w:r>
                    <w:r w:rsidR="00F45A78">
                      <w:rPr>
                        <w:color w:val="FFFFFF"/>
                        <w:spacing w:val="-3"/>
                      </w:rPr>
                      <w:t xml:space="preserve"> </w:t>
                    </w:r>
                    <w:r w:rsidR="00F45A78">
                      <w:rPr>
                        <w:color w:val="FFFFFF"/>
                      </w:rPr>
                      <w:t>Procedure</w:t>
                    </w:r>
                  </w:p>
                  <w:p w14:paraId="556659CA" w14:textId="5AF964FA" w:rsidR="0000372A" w:rsidRDefault="000E297D">
                    <w:pPr>
                      <w:spacing w:before="55"/>
                      <w:ind w:left="7" w:right="4"/>
                      <w:jc w:val="center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Education</w:t>
                    </w:r>
                    <w:r w:rsidR="00F45A78">
                      <w:rPr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="00F45A78">
                      <w:rPr>
                        <w:color w:val="FFFFFF"/>
                        <w:sz w:val="16"/>
                      </w:rPr>
                      <w:t>Management</w:t>
                    </w:r>
                    <w:r w:rsidR="00F45A78">
                      <w:rPr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="00F45A78">
                      <w:rPr>
                        <w:color w:val="FFFFFF"/>
                        <w:sz w:val="16"/>
                      </w:rPr>
                      <w:t>-</w:t>
                    </w:r>
                    <w:r w:rsidR="00F45A78">
                      <w:rPr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="00F45A78">
                      <w:rPr>
                        <w:color w:val="FFFFFF"/>
                        <w:sz w:val="16"/>
                      </w:rPr>
                      <w:t>Rights</w:t>
                    </w:r>
                    <w:r w:rsidR="00F45A78">
                      <w:rPr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="00F45A78">
                      <w:rPr>
                        <w:color w:val="FFFFFF"/>
                        <w:sz w:val="16"/>
                      </w:rPr>
                      <w:t>&amp;</w:t>
                    </w:r>
                    <w:r w:rsidR="00F45A78">
                      <w:rPr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="00F45A78">
                      <w:rPr>
                        <w:color w:val="FFFFFF"/>
                        <w:sz w:val="16"/>
                      </w:rPr>
                      <w:t>Abuse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FD6025">
      <w:rPr>
        <w:noProof/>
      </w:rPr>
      <mc:AlternateContent>
        <mc:Choice Requires="wpg">
          <w:drawing>
            <wp:anchor distT="0" distB="0" distL="114300" distR="114300" simplePos="0" relativeHeight="487303168" behindDoc="1" locked="0" layoutInCell="1" allowOverlap="1" wp14:anchorId="09BA3AD4" wp14:editId="571312B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914400"/>
              <wp:effectExtent l="0" t="0" r="0" b="0"/>
              <wp:wrapNone/>
              <wp:docPr id="10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914400"/>
                        <a:chOff x="0" y="0"/>
                        <a:chExt cx="11900" cy="1440"/>
                      </a:xfrm>
                    </wpg:grpSpPr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0" cy="940"/>
                        </a:xfrm>
                        <a:prstGeom prst="rect">
                          <a:avLst/>
                        </a:prstGeom>
                        <a:solidFill>
                          <a:srgbClr val="26BE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" y="360"/>
                          <a:ext cx="400" cy="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0" y="940"/>
                          <a:ext cx="11900" cy="50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6E8681" id="Group 8" o:spid="_x0000_s1026" style="position:absolute;margin-left:0;margin-top:0;width:595pt;height:1in;z-index:-16013312;mso-position-horizontal-relative:page;mso-position-vertical-relative:page" coordsize="11900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">
              <v:rect id="Rectangle 11" o:spid="_x0000_s1027" style="position:absolute;width:11900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" fillcolor="#26beb7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300;top:360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">
                <v:imagedata r:id="rId2" o:title=""/>
              </v:shape>
              <v:rect id="Rectangle 9" o:spid="_x0000_s1029" style="position:absolute;top:940;width:1190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" fillcolor="#f6f6f6" stroked="f"/>
              <w10:wrap anchorx="page" anchory="page"/>
            </v:group>
          </w:pict>
        </mc:Fallback>
      </mc:AlternateContent>
    </w:r>
    <w:r w:rsidR="00FD6025">
      <w:rPr>
        <w:noProof/>
      </w:rPr>
      <mc:AlternateContent>
        <mc:Choice Requires="wps">
          <w:drawing>
            <wp:anchor distT="0" distB="0" distL="114300" distR="114300" simplePos="0" relativeHeight="487304192" behindDoc="1" locked="0" layoutInCell="1" allowOverlap="1" wp14:anchorId="7BE42123" wp14:editId="02F822E4">
              <wp:simplePos x="0" y="0"/>
              <wp:positionH relativeFrom="page">
                <wp:posOffset>2510790</wp:posOffset>
              </wp:positionH>
              <wp:positionV relativeFrom="page">
                <wp:posOffset>636905</wp:posOffset>
              </wp:positionV>
              <wp:extent cx="2344420" cy="24066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442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ADBA6" w14:textId="2CAAC06A" w:rsidR="0000372A" w:rsidRDefault="00F45A78">
                          <w:pPr>
                            <w:spacing w:before="34" w:line="208" w:lineRule="auto"/>
                            <w:ind w:left="20" w:right="10" w:firstLine="417"/>
                            <w:rPr>
                              <w:sz w:val="16"/>
                            </w:rPr>
                          </w:pPr>
                          <w:r>
                            <w:rPr>
                              <w:color w:val="353535"/>
                              <w:sz w:val="16"/>
                            </w:rPr>
                            <w:t xml:space="preserve">Real Care Limited T/A </w:t>
                          </w:r>
                          <w:r w:rsidR="00C4613D">
                            <w:rPr>
                              <w:color w:val="353535"/>
                              <w:sz w:val="16"/>
                            </w:rPr>
                            <w:t>Learning for Life</w:t>
                          </w:r>
                          <w:r>
                            <w:rPr>
                              <w:color w:val="35353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Herbert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Street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,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Consett,</w:t>
                          </w:r>
                          <w:r>
                            <w:rPr>
                              <w:color w:val="35353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County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Durham,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DH8</w:t>
                          </w:r>
                          <w:r>
                            <w:rPr>
                              <w:color w:val="3535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53535"/>
                              <w:sz w:val="16"/>
                            </w:rPr>
                            <w:t>6AE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E42123" id="Text Box 6" o:spid="_x0000_s1071" type="#_x0000_t202" style="position:absolute;margin-left:197.7pt;margin-top:50.15pt;width:184.6pt;height:18.95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" filled="f" stroked="f">
              <v:textbox inset="0,0,0,0">
                <w:txbxContent>
                  <w:p w14:paraId="679ADBA6" w14:textId="2CAAC06A" w:rsidR="0000372A" w:rsidRDefault="00F45A78">
                    <w:pPr>
                      <w:spacing w:before="34" w:line="208" w:lineRule="auto"/>
                      <w:ind w:left="20" w:right="10" w:firstLine="417"/>
                      <w:rPr>
                        <w:sz w:val="16"/>
                      </w:rPr>
                    </w:pPr>
                    <w:r>
                      <w:rPr>
                        <w:color w:val="353535"/>
                        <w:sz w:val="16"/>
                      </w:rPr>
                      <w:t xml:space="preserve">Real Care Limited T/A </w:t>
                    </w:r>
                    <w:r w:rsidR="00C4613D">
                      <w:rPr>
                        <w:color w:val="353535"/>
                        <w:sz w:val="16"/>
                      </w:rPr>
                      <w:t>Learning for Life</w:t>
                    </w:r>
                    <w:r>
                      <w:rPr>
                        <w:color w:val="35353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Herbert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Street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,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Consett,</w:t>
                    </w:r>
                    <w:r>
                      <w:rPr>
                        <w:color w:val="35353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County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Durham,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DH8</w:t>
                    </w:r>
                    <w:r>
                      <w:rPr>
                        <w:color w:val="3535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353535"/>
                        <w:sz w:val="16"/>
                      </w:rPr>
                      <w:t>6AE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25A5"/>
    <w:multiLevelType w:val="hybridMultilevel"/>
    <w:tmpl w:val="AACCCFCA"/>
    <w:lvl w:ilvl="0" w:tplc="329851A4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765AD124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128A8764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83FE3918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9F6C962E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E1B6C76C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2F0AE162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31E0BAFA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847E395C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1" w15:restartNumberingAfterBreak="0">
    <w:nsid w:val="0BEC02DF"/>
    <w:multiLevelType w:val="multilevel"/>
    <w:tmpl w:val="C374AB8A"/>
    <w:lvl w:ilvl="0">
      <w:start w:val="5"/>
      <w:numFmt w:val="decimal"/>
      <w:lvlText w:val="%1"/>
      <w:lvlJc w:val="left"/>
      <w:pPr>
        <w:ind w:left="1178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78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088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2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6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04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8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2" w:hanging="322"/>
      </w:pPr>
      <w:rPr>
        <w:rFonts w:hint="default"/>
        <w:lang w:val="en-US" w:eastAsia="en-US" w:bidi="ar-SA"/>
      </w:rPr>
    </w:lvl>
  </w:abstractNum>
  <w:abstractNum w:abstractNumId="2" w15:restartNumberingAfterBreak="0">
    <w:nsid w:val="15021800"/>
    <w:multiLevelType w:val="hybridMultilevel"/>
    <w:tmpl w:val="E190D004"/>
    <w:lvl w:ilvl="0" w:tplc="CD328176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F0081798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82440018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FCE0B25C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1B862E0A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B3569CB6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8D545988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3112F174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A64E76BE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3" w15:restartNumberingAfterBreak="0">
    <w:nsid w:val="1EBB280C"/>
    <w:multiLevelType w:val="hybridMultilevel"/>
    <w:tmpl w:val="25B86F26"/>
    <w:lvl w:ilvl="0" w:tplc="08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 w15:restartNumberingAfterBreak="0">
    <w:nsid w:val="1F5D5E3A"/>
    <w:multiLevelType w:val="hybridMultilevel"/>
    <w:tmpl w:val="31DC4516"/>
    <w:lvl w:ilvl="0" w:tplc="C782527C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F2E6EC3A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2AB23B0C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AC9E9888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069E2CEA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52760EDC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4AEA4CE2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D50A6954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1322830A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5" w15:restartNumberingAfterBreak="0">
    <w:nsid w:val="233A2AFC"/>
    <w:multiLevelType w:val="hybridMultilevel"/>
    <w:tmpl w:val="989E5432"/>
    <w:lvl w:ilvl="0" w:tplc="5AC6DA1C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EBFA567A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075E111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C9126928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B1D60946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1F64B70E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067AC134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75687CBE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F1EEDB76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6" w15:restartNumberingAfterBreak="0">
    <w:nsid w:val="2D3D3627"/>
    <w:multiLevelType w:val="multilevel"/>
    <w:tmpl w:val="745451C8"/>
    <w:lvl w:ilvl="0">
      <w:start w:val="2"/>
      <w:numFmt w:val="decimal"/>
      <w:lvlText w:val="%1"/>
      <w:lvlJc w:val="left"/>
      <w:pPr>
        <w:ind w:left="1178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78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088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2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6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04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8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2" w:hanging="322"/>
      </w:pPr>
      <w:rPr>
        <w:rFonts w:hint="default"/>
        <w:lang w:val="en-US" w:eastAsia="en-US" w:bidi="ar-SA"/>
      </w:rPr>
    </w:lvl>
  </w:abstractNum>
  <w:abstractNum w:abstractNumId="7" w15:restartNumberingAfterBreak="0">
    <w:nsid w:val="2EA06427"/>
    <w:multiLevelType w:val="hybridMultilevel"/>
    <w:tmpl w:val="EAF416CE"/>
    <w:lvl w:ilvl="0" w:tplc="4C1C2566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2C4CB586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8D100128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991417C2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F028F292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8E32AE8A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54B05EEE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3014C062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01125DDC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8" w15:restartNumberingAfterBreak="0">
    <w:nsid w:val="36AF1E73"/>
    <w:multiLevelType w:val="multilevel"/>
    <w:tmpl w:val="C62ADE9C"/>
    <w:lvl w:ilvl="0">
      <w:start w:val="6"/>
      <w:numFmt w:val="decimal"/>
      <w:lvlText w:val="%1"/>
      <w:lvlJc w:val="left"/>
      <w:pPr>
        <w:ind w:left="1183" w:hanging="32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3" w:hanging="327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088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2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6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0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04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8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2" w:hanging="327"/>
      </w:pPr>
      <w:rPr>
        <w:rFonts w:hint="default"/>
        <w:lang w:val="en-US" w:eastAsia="en-US" w:bidi="ar-SA"/>
      </w:rPr>
    </w:lvl>
  </w:abstractNum>
  <w:abstractNum w:abstractNumId="9" w15:restartNumberingAfterBreak="0">
    <w:nsid w:val="36F9306B"/>
    <w:multiLevelType w:val="hybridMultilevel"/>
    <w:tmpl w:val="70BEC56C"/>
    <w:lvl w:ilvl="0" w:tplc="76C62310">
      <w:numFmt w:val="bullet"/>
      <w:lvlText w:val="•"/>
      <w:lvlJc w:val="left"/>
      <w:pPr>
        <w:ind w:left="340" w:hanging="175"/>
      </w:pPr>
      <w:rPr>
        <w:rFonts w:ascii="Arial MT" w:eastAsia="Arial MT" w:hAnsi="Arial MT" w:cs="Arial MT" w:hint="default"/>
        <w:color w:val="353535"/>
        <w:w w:val="104"/>
        <w:sz w:val="18"/>
        <w:szCs w:val="18"/>
        <w:lang w:val="en-US" w:eastAsia="en-US" w:bidi="ar-SA"/>
      </w:rPr>
    </w:lvl>
    <w:lvl w:ilvl="1" w:tplc="7160DC82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ar-SA"/>
      </w:rPr>
    </w:lvl>
    <w:lvl w:ilvl="2" w:tplc="2BAA5F3E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ar-SA"/>
      </w:rPr>
    </w:lvl>
    <w:lvl w:ilvl="3" w:tplc="607E4D26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ar-SA"/>
      </w:rPr>
    </w:lvl>
    <w:lvl w:ilvl="4" w:tplc="009CB648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ar-SA"/>
      </w:rPr>
    </w:lvl>
    <w:lvl w:ilvl="5" w:tplc="798C7BE4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ar-SA"/>
      </w:rPr>
    </w:lvl>
    <w:lvl w:ilvl="6" w:tplc="3E6632CE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ar-SA"/>
      </w:rPr>
    </w:lvl>
    <w:lvl w:ilvl="7" w:tplc="51689574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ar-SA"/>
      </w:rPr>
    </w:lvl>
    <w:lvl w:ilvl="8" w:tplc="FE78E9C4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ar-SA"/>
      </w:rPr>
    </w:lvl>
  </w:abstractNum>
  <w:abstractNum w:abstractNumId="10" w15:restartNumberingAfterBreak="0">
    <w:nsid w:val="39D55AF3"/>
    <w:multiLevelType w:val="multilevel"/>
    <w:tmpl w:val="EDF6B7EA"/>
    <w:lvl w:ilvl="0">
      <w:start w:val="4"/>
      <w:numFmt w:val="decimal"/>
      <w:lvlText w:val="%1"/>
      <w:lvlJc w:val="left"/>
      <w:pPr>
        <w:ind w:left="856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6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832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8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4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2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22"/>
      </w:pPr>
      <w:rPr>
        <w:rFonts w:hint="default"/>
        <w:lang w:val="en-US" w:eastAsia="en-US" w:bidi="ar-SA"/>
      </w:rPr>
    </w:lvl>
  </w:abstractNum>
  <w:abstractNum w:abstractNumId="11" w15:restartNumberingAfterBreak="0">
    <w:nsid w:val="3A854FCB"/>
    <w:multiLevelType w:val="hybridMultilevel"/>
    <w:tmpl w:val="E744D27E"/>
    <w:lvl w:ilvl="0" w:tplc="D56C3330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4A18CE64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68FA956C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D578F7BC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8F30B146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50541B5A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A8F4077A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57E6A25E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7A62A07E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12" w15:restartNumberingAfterBreak="0">
    <w:nsid w:val="3DF52D30"/>
    <w:multiLevelType w:val="hybridMultilevel"/>
    <w:tmpl w:val="ADDE8A8C"/>
    <w:lvl w:ilvl="0" w:tplc="A7D6451C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ACFCBFF8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32A8C3C0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3184086E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D1705ADE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4A3A15C2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166EE398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CBBA5980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E4E02308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13" w15:restartNumberingAfterBreak="0">
    <w:nsid w:val="42142F05"/>
    <w:multiLevelType w:val="multilevel"/>
    <w:tmpl w:val="0106A8D8"/>
    <w:lvl w:ilvl="0">
      <w:start w:val="1"/>
      <w:numFmt w:val="decimal"/>
      <w:lvlText w:val="%1"/>
      <w:lvlJc w:val="left"/>
      <w:pPr>
        <w:ind w:left="856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6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832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8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4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2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22"/>
      </w:pPr>
      <w:rPr>
        <w:rFonts w:hint="default"/>
        <w:lang w:val="en-US" w:eastAsia="en-US" w:bidi="ar-SA"/>
      </w:rPr>
    </w:lvl>
  </w:abstractNum>
  <w:abstractNum w:abstractNumId="14" w15:restartNumberingAfterBreak="0">
    <w:nsid w:val="46E050BB"/>
    <w:multiLevelType w:val="hybridMultilevel"/>
    <w:tmpl w:val="96A26F44"/>
    <w:lvl w:ilvl="0" w:tplc="0B44A22E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457AC3B2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0930C4D2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2376CC56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B880BB34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637CF2E8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6136D6E4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7AB60EF4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0610F6DE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15" w15:restartNumberingAfterBreak="0">
    <w:nsid w:val="49AD2620"/>
    <w:multiLevelType w:val="multilevel"/>
    <w:tmpl w:val="B4FEFB92"/>
    <w:lvl w:ilvl="0">
      <w:start w:val="3"/>
      <w:numFmt w:val="decimal"/>
      <w:lvlText w:val="%1"/>
      <w:lvlJc w:val="left"/>
      <w:pPr>
        <w:ind w:left="856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6" w:hanging="322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832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8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4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6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2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8" w:hanging="322"/>
      </w:pPr>
      <w:rPr>
        <w:rFonts w:hint="default"/>
        <w:lang w:val="en-US" w:eastAsia="en-US" w:bidi="ar-SA"/>
      </w:rPr>
    </w:lvl>
  </w:abstractNum>
  <w:abstractNum w:abstractNumId="16" w15:restartNumberingAfterBreak="0">
    <w:nsid w:val="4B303059"/>
    <w:multiLevelType w:val="multilevel"/>
    <w:tmpl w:val="F0A2F6EA"/>
    <w:lvl w:ilvl="0">
      <w:start w:val="6"/>
      <w:numFmt w:val="decimal"/>
      <w:lvlText w:val="%1"/>
      <w:lvlJc w:val="left"/>
      <w:pPr>
        <w:ind w:left="1183" w:hanging="327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183" w:hanging="327"/>
        <w:jc w:val="left"/>
      </w:pPr>
      <w:rPr>
        <w:rFonts w:ascii="Arial" w:eastAsia="Arial" w:hAnsi="Arial" w:cs="Arial" w:hint="default"/>
        <w:b/>
        <w:bCs/>
        <w:color w:val="353535"/>
        <w:spacing w:val="0"/>
        <w:w w:val="104"/>
        <w:sz w:val="18"/>
        <w:szCs w:val="18"/>
        <w:lang w:val="en-US" w:eastAsia="en-US" w:bidi="en-US"/>
      </w:rPr>
    </w:lvl>
    <w:lvl w:ilvl="2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84"/>
        <w:sz w:val="12"/>
        <w:szCs w:val="12"/>
        <w:lang w:val="en-US" w:eastAsia="en-US" w:bidi="en-US"/>
      </w:rPr>
    </w:lvl>
    <w:lvl w:ilvl="3">
      <w:numFmt w:val="bullet"/>
      <w:lvlText w:val="•"/>
      <w:lvlJc w:val="left"/>
      <w:pPr>
        <w:ind w:left="3324" w:hanging="21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86" w:hanging="21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48" w:hanging="21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11" w:hanging="21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73" w:hanging="21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35" w:hanging="215"/>
      </w:pPr>
      <w:rPr>
        <w:rFonts w:hint="default"/>
        <w:lang w:val="en-US" w:eastAsia="en-US" w:bidi="en-US"/>
      </w:rPr>
    </w:lvl>
  </w:abstractNum>
  <w:abstractNum w:abstractNumId="17" w15:restartNumberingAfterBreak="0">
    <w:nsid w:val="51FA3798"/>
    <w:multiLevelType w:val="hybridMultilevel"/>
    <w:tmpl w:val="27F8AF7E"/>
    <w:lvl w:ilvl="0" w:tplc="F04AE2C8">
      <w:numFmt w:val="bullet"/>
      <w:lvlText w:val="•"/>
      <w:lvlJc w:val="left"/>
      <w:pPr>
        <w:ind w:left="340" w:hanging="175"/>
      </w:pPr>
      <w:rPr>
        <w:rFonts w:ascii="Arial MT" w:eastAsia="Arial MT" w:hAnsi="Arial MT" w:cs="Arial MT" w:hint="default"/>
        <w:color w:val="353535"/>
        <w:w w:val="104"/>
        <w:sz w:val="18"/>
        <w:szCs w:val="18"/>
        <w:lang w:val="en-US" w:eastAsia="en-US" w:bidi="ar-SA"/>
      </w:rPr>
    </w:lvl>
    <w:lvl w:ilvl="1" w:tplc="CD6E70D8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ar-SA"/>
      </w:rPr>
    </w:lvl>
    <w:lvl w:ilvl="2" w:tplc="79924BD8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ar-SA"/>
      </w:rPr>
    </w:lvl>
    <w:lvl w:ilvl="3" w:tplc="05A27212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ar-SA"/>
      </w:rPr>
    </w:lvl>
    <w:lvl w:ilvl="4" w:tplc="9F26007A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ar-SA"/>
      </w:rPr>
    </w:lvl>
    <w:lvl w:ilvl="5" w:tplc="901C192E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ar-SA"/>
      </w:rPr>
    </w:lvl>
    <w:lvl w:ilvl="6" w:tplc="6B9CABB2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ar-SA"/>
      </w:rPr>
    </w:lvl>
    <w:lvl w:ilvl="7" w:tplc="6BC263B4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ar-SA"/>
      </w:rPr>
    </w:lvl>
    <w:lvl w:ilvl="8" w:tplc="81263342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ar-SA"/>
      </w:rPr>
    </w:lvl>
  </w:abstractNum>
  <w:abstractNum w:abstractNumId="18" w15:restartNumberingAfterBreak="0">
    <w:nsid w:val="52165CCC"/>
    <w:multiLevelType w:val="hybridMultilevel"/>
    <w:tmpl w:val="A1582F26"/>
    <w:lvl w:ilvl="0" w:tplc="53AAF388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2FD43E80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120CBD48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232CC840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DA9C3842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A0764772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4718B892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49D4DAA6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B9602358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19" w15:restartNumberingAfterBreak="0">
    <w:nsid w:val="550A194D"/>
    <w:multiLevelType w:val="hybridMultilevel"/>
    <w:tmpl w:val="95C401B4"/>
    <w:lvl w:ilvl="0" w:tplc="A146789A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4926C5A0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FD343F34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38C2B5B2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1DA2365C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E828F2EA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A59E24EE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1DA8179A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CD4A1434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20" w15:restartNumberingAfterBreak="0">
    <w:nsid w:val="6026525B"/>
    <w:multiLevelType w:val="hybridMultilevel"/>
    <w:tmpl w:val="7F102D54"/>
    <w:lvl w:ilvl="0" w:tplc="5BE49836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CFEACD7C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B420D0E0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DE9CA9DE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5BDA2204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546C12B6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2494BF7E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B700FAC2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898067A4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21" w15:restartNumberingAfterBreak="0">
    <w:nsid w:val="62150745"/>
    <w:multiLevelType w:val="hybridMultilevel"/>
    <w:tmpl w:val="10B42588"/>
    <w:lvl w:ilvl="0" w:tplc="3248848A">
      <w:numFmt w:val="bullet"/>
      <w:lvlText w:val="•"/>
      <w:lvlJc w:val="left"/>
      <w:pPr>
        <w:ind w:left="340" w:hanging="175"/>
      </w:pPr>
      <w:rPr>
        <w:rFonts w:ascii="Arial" w:eastAsia="Arial" w:hAnsi="Arial" w:cs="Arial" w:hint="default"/>
        <w:color w:val="353535"/>
        <w:w w:val="104"/>
        <w:sz w:val="18"/>
        <w:szCs w:val="18"/>
        <w:lang w:val="en-US" w:eastAsia="en-US" w:bidi="en-US"/>
      </w:rPr>
    </w:lvl>
    <w:lvl w:ilvl="1" w:tplc="33222928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en-US"/>
      </w:rPr>
    </w:lvl>
    <w:lvl w:ilvl="2" w:tplc="6836819A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en-US"/>
      </w:rPr>
    </w:lvl>
    <w:lvl w:ilvl="3" w:tplc="7D5A6A96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en-US"/>
      </w:rPr>
    </w:lvl>
    <w:lvl w:ilvl="4" w:tplc="5A803762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en-US"/>
      </w:rPr>
    </w:lvl>
    <w:lvl w:ilvl="5" w:tplc="2CC03172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en-US"/>
      </w:rPr>
    </w:lvl>
    <w:lvl w:ilvl="6" w:tplc="506CD0D4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en-US"/>
      </w:rPr>
    </w:lvl>
    <w:lvl w:ilvl="7" w:tplc="F14EFE20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en-US"/>
      </w:rPr>
    </w:lvl>
    <w:lvl w:ilvl="8" w:tplc="A5A407E2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en-US"/>
      </w:rPr>
    </w:lvl>
  </w:abstractNum>
  <w:abstractNum w:abstractNumId="22" w15:restartNumberingAfterBreak="0">
    <w:nsid w:val="6C886095"/>
    <w:multiLevelType w:val="hybridMultilevel"/>
    <w:tmpl w:val="E76CB3BA"/>
    <w:lvl w:ilvl="0" w:tplc="727EF0B6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FD9AB658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BB043572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C71057FE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2B08569E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41001192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906C2598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7F24FA38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EE6A04C2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23" w15:restartNumberingAfterBreak="0">
    <w:nsid w:val="6EB0386A"/>
    <w:multiLevelType w:val="hybridMultilevel"/>
    <w:tmpl w:val="D0D299BA"/>
    <w:lvl w:ilvl="0" w:tplc="DCE6F94A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37F08286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F84E5FB8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AC585CE2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A9EC6476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7C3A393C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446C4F44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35C427DE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B462AAF0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24" w15:restartNumberingAfterBreak="0">
    <w:nsid w:val="700138A0"/>
    <w:multiLevelType w:val="hybridMultilevel"/>
    <w:tmpl w:val="43741D98"/>
    <w:lvl w:ilvl="0" w:tplc="AD12FDEC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0874BEEE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41E6915E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358A6088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BC661888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9620BA88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A7920BCE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475CF46C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6C9C2872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25" w15:restartNumberingAfterBreak="0">
    <w:nsid w:val="7347338D"/>
    <w:multiLevelType w:val="hybridMultilevel"/>
    <w:tmpl w:val="D5D6EFA8"/>
    <w:lvl w:ilvl="0" w:tplc="A106DF44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B448AEC6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7028380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CB54E25A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1946E6A2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6E2633F0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CE6A30F2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11B2397E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2A6271FC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abstractNum w:abstractNumId="26" w15:restartNumberingAfterBreak="0">
    <w:nsid w:val="73C80338"/>
    <w:multiLevelType w:val="hybridMultilevel"/>
    <w:tmpl w:val="434C1BA0"/>
    <w:lvl w:ilvl="0" w:tplc="16A03A6E">
      <w:numFmt w:val="bullet"/>
      <w:lvlText w:val=""/>
      <w:lvlJc w:val="left"/>
      <w:pPr>
        <w:ind w:left="1204" w:hanging="228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F2A664EA">
      <w:numFmt w:val="bullet"/>
      <w:lvlText w:val="•"/>
      <w:lvlJc w:val="left"/>
      <w:pPr>
        <w:ind w:left="2152" w:hanging="228"/>
      </w:pPr>
      <w:rPr>
        <w:rFonts w:hint="default"/>
        <w:lang w:val="en-US" w:eastAsia="en-US" w:bidi="ar-SA"/>
      </w:rPr>
    </w:lvl>
    <w:lvl w:ilvl="2" w:tplc="CA6C1D2E">
      <w:numFmt w:val="bullet"/>
      <w:lvlText w:val="•"/>
      <w:lvlJc w:val="left"/>
      <w:pPr>
        <w:ind w:left="3104" w:hanging="228"/>
      </w:pPr>
      <w:rPr>
        <w:rFonts w:hint="default"/>
        <w:lang w:val="en-US" w:eastAsia="en-US" w:bidi="ar-SA"/>
      </w:rPr>
    </w:lvl>
    <w:lvl w:ilvl="3" w:tplc="F4ACFB48">
      <w:numFmt w:val="bullet"/>
      <w:lvlText w:val="•"/>
      <w:lvlJc w:val="left"/>
      <w:pPr>
        <w:ind w:left="4056" w:hanging="228"/>
      </w:pPr>
      <w:rPr>
        <w:rFonts w:hint="default"/>
        <w:lang w:val="en-US" w:eastAsia="en-US" w:bidi="ar-SA"/>
      </w:rPr>
    </w:lvl>
    <w:lvl w:ilvl="4" w:tplc="90C41C22">
      <w:numFmt w:val="bullet"/>
      <w:lvlText w:val="•"/>
      <w:lvlJc w:val="left"/>
      <w:pPr>
        <w:ind w:left="5008" w:hanging="228"/>
      </w:pPr>
      <w:rPr>
        <w:rFonts w:hint="default"/>
        <w:lang w:val="en-US" w:eastAsia="en-US" w:bidi="ar-SA"/>
      </w:rPr>
    </w:lvl>
    <w:lvl w:ilvl="5" w:tplc="B29EF250">
      <w:numFmt w:val="bullet"/>
      <w:lvlText w:val="•"/>
      <w:lvlJc w:val="left"/>
      <w:pPr>
        <w:ind w:left="5960" w:hanging="228"/>
      </w:pPr>
      <w:rPr>
        <w:rFonts w:hint="default"/>
        <w:lang w:val="en-US" w:eastAsia="en-US" w:bidi="ar-SA"/>
      </w:rPr>
    </w:lvl>
    <w:lvl w:ilvl="6" w:tplc="A6743554">
      <w:numFmt w:val="bullet"/>
      <w:lvlText w:val="•"/>
      <w:lvlJc w:val="left"/>
      <w:pPr>
        <w:ind w:left="6912" w:hanging="228"/>
      </w:pPr>
      <w:rPr>
        <w:rFonts w:hint="default"/>
        <w:lang w:val="en-US" w:eastAsia="en-US" w:bidi="ar-SA"/>
      </w:rPr>
    </w:lvl>
    <w:lvl w:ilvl="7" w:tplc="241A4AE4">
      <w:numFmt w:val="bullet"/>
      <w:lvlText w:val="•"/>
      <w:lvlJc w:val="left"/>
      <w:pPr>
        <w:ind w:left="7864" w:hanging="228"/>
      </w:pPr>
      <w:rPr>
        <w:rFonts w:hint="default"/>
        <w:lang w:val="en-US" w:eastAsia="en-US" w:bidi="ar-SA"/>
      </w:rPr>
    </w:lvl>
    <w:lvl w:ilvl="8" w:tplc="7942417C">
      <w:numFmt w:val="bullet"/>
      <w:lvlText w:val="•"/>
      <w:lvlJc w:val="left"/>
      <w:pPr>
        <w:ind w:left="8816" w:hanging="228"/>
      </w:pPr>
      <w:rPr>
        <w:rFonts w:hint="default"/>
        <w:lang w:val="en-US" w:eastAsia="en-US" w:bidi="ar-SA"/>
      </w:rPr>
    </w:lvl>
  </w:abstractNum>
  <w:abstractNum w:abstractNumId="27" w15:restartNumberingAfterBreak="0">
    <w:nsid w:val="743D1128"/>
    <w:multiLevelType w:val="hybridMultilevel"/>
    <w:tmpl w:val="C0E800C6"/>
    <w:lvl w:ilvl="0" w:tplc="F628E480">
      <w:numFmt w:val="bullet"/>
      <w:lvlText w:val="•"/>
      <w:lvlJc w:val="left"/>
      <w:pPr>
        <w:ind w:left="340" w:hanging="175"/>
      </w:pPr>
      <w:rPr>
        <w:rFonts w:ascii="Arial MT" w:eastAsia="Arial MT" w:hAnsi="Arial MT" w:cs="Arial MT" w:hint="default"/>
        <w:color w:val="353535"/>
        <w:w w:val="104"/>
        <w:sz w:val="18"/>
        <w:szCs w:val="18"/>
        <w:lang w:val="en-US" w:eastAsia="en-US" w:bidi="ar-SA"/>
      </w:rPr>
    </w:lvl>
    <w:lvl w:ilvl="1" w:tplc="C712B100">
      <w:numFmt w:val="bullet"/>
      <w:lvlText w:val="•"/>
      <w:lvlJc w:val="left"/>
      <w:pPr>
        <w:ind w:left="1112" w:hanging="175"/>
      </w:pPr>
      <w:rPr>
        <w:rFonts w:hint="default"/>
        <w:lang w:val="en-US" w:eastAsia="en-US" w:bidi="ar-SA"/>
      </w:rPr>
    </w:lvl>
    <w:lvl w:ilvl="2" w:tplc="F96E7DC2">
      <w:numFmt w:val="bullet"/>
      <w:lvlText w:val="•"/>
      <w:lvlJc w:val="left"/>
      <w:pPr>
        <w:ind w:left="1884" w:hanging="175"/>
      </w:pPr>
      <w:rPr>
        <w:rFonts w:hint="default"/>
        <w:lang w:val="en-US" w:eastAsia="en-US" w:bidi="ar-SA"/>
      </w:rPr>
    </w:lvl>
    <w:lvl w:ilvl="3" w:tplc="F3BE4332">
      <w:numFmt w:val="bullet"/>
      <w:lvlText w:val="•"/>
      <w:lvlJc w:val="left"/>
      <w:pPr>
        <w:ind w:left="2656" w:hanging="175"/>
      </w:pPr>
      <w:rPr>
        <w:rFonts w:hint="default"/>
        <w:lang w:val="en-US" w:eastAsia="en-US" w:bidi="ar-SA"/>
      </w:rPr>
    </w:lvl>
    <w:lvl w:ilvl="4" w:tplc="6562E4B4">
      <w:numFmt w:val="bullet"/>
      <w:lvlText w:val="•"/>
      <w:lvlJc w:val="left"/>
      <w:pPr>
        <w:ind w:left="3428" w:hanging="175"/>
      </w:pPr>
      <w:rPr>
        <w:rFonts w:hint="default"/>
        <w:lang w:val="en-US" w:eastAsia="en-US" w:bidi="ar-SA"/>
      </w:rPr>
    </w:lvl>
    <w:lvl w:ilvl="5" w:tplc="5060DC74">
      <w:numFmt w:val="bullet"/>
      <w:lvlText w:val="•"/>
      <w:lvlJc w:val="left"/>
      <w:pPr>
        <w:ind w:left="4200" w:hanging="175"/>
      </w:pPr>
      <w:rPr>
        <w:rFonts w:hint="default"/>
        <w:lang w:val="en-US" w:eastAsia="en-US" w:bidi="ar-SA"/>
      </w:rPr>
    </w:lvl>
    <w:lvl w:ilvl="6" w:tplc="DF28BCB0">
      <w:numFmt w:val="bullet"/>
      <w:lvlText w:val="•"/>
      <w:lvlJc w:val="left"/>
      <w:pPr>
        <w:ind w:left="4972" w:hanging="175"/>
      </w:pPr>
      <w:rPr>
        <w:rFonts w:hint="default"/>
        <w:lang w:val="en-US" w:eastAsia="en-US" w:bidi="ar-SA"/>
      </w:rPr>
    </w:lvl>
    <w:lvl w:ilvl="7" w:tplc="5BCC1FEE">
      <w:numFmt w:val="bullet"/>
      <w:lvlText w:val="•"/>
      <w:lvlJc w:val="left"/>
      <w:pPr>
        <w:ind w:left="5744" w:hanging="175"/>
      </w:pPr>
      <w:rPr>
        <w:rFonts w:hint="default"/>
        <w:lang w:val="en-US" w:eastAsia="en-US" w:bidi="ar-SA"/>
      </w:rPr>
    </w:lvl>
    <w:lvl w:ilvl="8" w:tplc="3DA4460C">
      <w:numFmt w:val="bullet"/>
      <w:lvlText w:val="•"/>
      <w:lvlJc w:val="left"/>
      <w:pPr>
        <w:ind w:left="6516" w:hanging="175"/>
      </w:pPr>
      <w:rPr>
        <w:rFonts w:hint="default"/>
        <w:lang w:val="en-US" w:eastAsia="en-US" w:bidi="ar-SA"/>
      </w:rPr>
    </w:lvl>
  </w:abstractNum>
  <w:abstractNum w:abstractNumId="28" w15:restartNumberingAfterBreak="0">
    <w:nsid w:val="76B975F3"/>
    <w:multiLevelType w:val="hybridMultilevel"/>
    <w:tmpl w:val="88768ABE"/>
    <w:lvl w:ilvl="0" w:tplc="01209F04">
      <w:numFmt w:val="bullet"/>
      <w:lvlText w:val=""/>
      <w:lvlJc w:val="left"/>
      <w:pPr>
        <w:ind w:left="1191" w:hanging="215"/>
      </w:pPr>
      <w:rPr>
        <w:rFonts w:ascii="Wingdings" w:eastAsia="Wingdings" w:hAnsi="Wingdings" w:cs="Wingdings" w:hint="default"/>
        <w:color w:val="353535"/>
        <w:w w:val="100"/>
        <w:sz w:val="12"/>
        <w:szCs w:val="12"/>
        <w:lang w:val="en-US" w:eastAsia="en-US" w:bidi="ar-SA"/>
      </w:rPr>
    </w:lvl>
    <w:lvl w:ilvl="1" w:tplc="E14A6060">
      <w:numFmt w:val="bullet"/>
      <w:lvlText w:val="•"/>
      <w:lvlJc w:val="left"/>
      <w:pPr>
        <w:ind w:left="2152" w:hanging="215"/>
      </w:pPr>
      <w:rPr>
        <w:rFonts w:hint="default"/>
        <w:lang w:val="en-US" w:eastAsia="en-US" w:bidi="ar-SA"/>
      </w:rPr>
    </w:lvl>
    <w:lvl w:ilvl="2" w:tplc="D982FA36">
      <w:numFmt w:val="bullet"/>
      <w:lvlText w:val="•"/>
      <w:lvlJc w:val="left"/>
      <w:pPr>
        <w:ind w:left="3104" w:hanging="215"/>
      </w:pPr>
      <w:rPr>
        <w:rFonts w:hint="default"/>
        <w:lang w:val="en-US" w:eastAsia="en-US" w:bidi="ar-SA"/>
      </w:rPr>
    </w:lvl>
    <w:lvl w:ilvl="3" w:tplc="9B102662">
      <w:numFmt w:val="bullet"/>
      <w:lvlText w:val="•"/>
      <w:lvlJc w:val="left"/>
      <w:pPr>
        <w:ind w:left="4056" w:hanging="215"/>
      </w:pPr>
      <w:rPr>
        <w:rFonts w:hint="default"/>
        <w:lang w:val="en-US" w:eastAsia="en-US" w:bidi="ar-SA"/>
      </w:rPr>
    </w:lvl>
    <w:lvl w:ilvl="4" w:tplc="EE1AE000">
      <w:numFmt w:val="bullet"/>
      <w:lvlText w:val="•"/>
      <w:lvlJc w:val="left"/>
      <w:pPr>
        <w:ind w:left="5008" w:hanging="215"/>
      </w:pPr>
      <w:rPr>
        <w:rFonts w:hint="default"/>
        <w:lang w:val="en-US" w:eastAsia="en-US" w:bidi="ar-SA"/>
      </w:rPr>
    </w:lvl>
    <w:lvl w:ilvl="5" w:tplc="154A3F12">
      <w:numFmt w:val="bullet"/>
      <w:lvlText w:val="•"/>
      <w:lvlJc w:val="left"/>
      <w:pPr>
        <w:ind w:left="5960" w:hanging="215"/>
      </w:pPr>
      <w:rPr>
        <w:rFonts w:hint="default"/>
        <w:lang w:val="en-US" w:eastAsia="en-US" w:bidi="ar-SA"/>
      </w:rPr>
    </w:lvl>
    <w:lvl w:ilvl="6" w:tplc="0BB8068A">
      <w:numFmt w:val="bullet"/>
      <w:lvlText w:val="•"/>
      <w:lvlJc w:val="left"/>
      <w:pPr>
        <w:ind w:left="6912" w:hanging="215"/>
      </w:pPr>
      <w:rPr>
        <w:rFonts w:hint="default"/>
        <w:lang w:val="en-US" w:eastAsia="en-US" w:bidi="ar-SA"/>
      </w:rPr>
    </w:lvl>
    <w:lvl w:ilvl="7" w:tplc="5C5A59F2">
      <w:numFmt w:val="bullet"/>
      <w:lvlText w:val="•"/>
      <w:lvlJc w:val="left"/>
      <w:pPr>
        <w:ind w:left="7864" w:hanging="215"/>
      </w:pPr>
      <w:rPr>
        <w:rFonts w:hint="default"/>
        <w:lang w:val="en-US" w:eastAsia="en-US" w:bidi="ar-SA"/>
      </w:rPr>
    </w:lvl>
    <w:lvl w:ilvl="8" w:tplc="1344935E">
      <w:numFmt w:val="bullet"/>
      <w:lvlText w:val="•"/>
      <w:lvlJc w:val="left"/>
      <w:pPr>
        <w:ind w:left="8816" w:hanging="215"/>
      </w:pPr>
      <w:rPr>
        <w:rFonts w:hint="default"/>
        <w:lang w:val="en-US" w:eastAsia="en-US" w:bidi="ar-SA"/>
      </w:rPr>
    </w:lvl>
  </w:abstractNum>
  <w:num w:numId="1" w16cid:durableId="435515491">
    <w:abstractNumId w:val="19"/>
  </w:num>
  <w:num w:numId="2" w16cid:durableId="128206147">
    <w:abstractNumId w:val="11"/>
  </w:num>
  <w:num w:numId="3" w16cid:durableId="1215048475">
    <w:abstractNumId w:val="12"/>
  </w:num>
  <w:num w:numId="4" w16cid:durableId="1618099646">
    <w:abstractNumId w:val="4"/>
  </w:num>
  <w:num w:numId="5" w16cid:durableId="215092909">
    <w:abstractNumId w:val="14"/>
  </w:num>
  <w:num w:numId="6" w16cid:durableId="930167774">
    <w:abstractNumId w:val="8"/>
  </w:num>
  <w:num w:numId="7" w16cid:durableId="1016692246">
    <w:abstractNumId w:val="23"/>
  </w:num>
  <w:num w:numId="8" w16cid:durableId="655451293">
    <w:abstractNumId w:val="5"/>
  </w:num>
  <w:num w:numId="9" w16cid:durableId="1191989198">
    <w:abstractNumId w:val="24"/>
  </w:num>
  <w:num w:numId="10" w16cid:durableId="1781293732">
    <w:abstractNumId w:val="28"/>
  </w:num>
  <w:num w:numId="11" w16cid:durableId="488441570">
    <w:abstractNumId w:val="0"/>
  </w:num>
  <w:num w:numId="12" w16cid:durableId="1778603487">
    <w:abstractNumId w:val="22"/>
  </w:num>
  <w:num w:numId="13" w16cid:durableId="1532719489">
    <w:abstractNumId w:val="25"/>
  </w:num>
  <w:num w:numId="14" w16cid:durableId="1879199640">
    <w:abstractNumId w:val="7"/>
  </w:num>
  <w:num w:numId="15" w16cid:durableId="480191687">
    <w:abstractNumId w:val="1"/>
  </w:num>
  <w:num w:numId="16" w16cid:durableId="497381245">
    <w:abstractNumId w:val="10"/>
  </w:num>
  <w:num w:numId="17" w16cid:durableId="1371422314">
    <w:abstractNumId w:val="15"/>
  </w:num>
  <w:num w:numId="18" w16cid:durableId="9068953">
    <w:abstractNumId w:val="2"/>
  </w:num>
  <w:num w:numId="19" w16cid:durableId="1683124712">
    <w:abstractNumId w:val="26"/>
  </w:num>
  <w:num w:numId="20" w16cid:durableId="462505904">
    <w:abstractNumId w:val="18"/>
  </w:num>
  <w:num w:numId="21" w16cid:durableId="1253667529">
    <w:abstractNumId w:val="6"/>
  </w:num>
  <w:num w:numId="22" w16cid:durableId="2098820966">
    <w:abstractNumId w:val="20"/>
  </w:num>
  <w:num w:numId="23" w16cid:durableId="886449327">
    <w:abstractNumId w:val="13"/>
  </w:num>
  <w:num w:numId="24" w16cid:durableId="200941340">
    <w:abstractNumId w:val="9"/>
  </w:num>
  <w:num w:numId="25" w16cid:durableId="1395816826">
    <w:abstractNumId w:val="17"/>
  </w:num>
  <w:num w:numId="26" w16cid:durableId="1440952173">
    <w:abstractNumId w:val="27"/>
  </w:num>
  <w:num w:numId="27" w16cid:durableId="764031590">
    <w:abstractNumId w:val="3"/>
  </w:num>
  <w:num w:numId="28" w16cid:durableId="1079670351">
    <w:abstractNumId w:val="21"/>
  </w:num>
  <w:num w:numId="29" w16cid:durableId="127050279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ni Watson">
    <w15:presenceInfo w15:providerId="None" w15:userId="Dani Wat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2A"/>
    <w:rsid w:val="0000372A"/>
    <w:rsid w:val="00040ECD"/>
    <w:rsid w:val="00053BA0"/>
    <w:rsid w:val="000E297D"/>
    <w:rsid w:val="001053FE"/>
    <w:rsid w:val="00125F5D"/>
    <w:rsid w:val="00156167"/>
    <w:rsid w:val="001619CA"/>
    <w:rsid w:val="001D7971"/>
    <w:rsid w:val="00205FC6"/>
    <w:rsid w:val="00240D60"/>
    <w:rsid w:val="002463C5"/>
    <w:rsid w:val="002830A6"/>
    <w:rsid w:val="00301278"/>
    <w:rsid w:val="00310C3E"/>
    <w:rsid w:val="003446CD"/>
    <w:rsid w:val="003A530D"/>
    <w:rsid w:val="003A6D97"/>
    <w:rsid w:val="0041172E"/>
    <w:rsid w:val="004259DB"/>
    <w:rsid w:val="004B6EEC"/>
    <w:rsid w:val="004F7035"/>
    <w:rsid w:val="00501B56"/>
    <w:rsid w:val="00596994"/>
    <w:rsid w:val="005C4837"/>
    <w:rsid w:val="005F691B"/>
    <w:rsid w:val="006D4CFA"/>
    <w:rsid w:val="006F62C6"/>
    <w:rsid w:val="00782EE1"/>
    <w:rsid w:val="00803947"/>
    <w:rsid w:val="00871958"/>
    <w:rsid w:val="008C562E"/>
    <w:rsid w:val="008F5255"/>
    <w:rsid w:val="008F7FBE"/>
    <w:rsid w:val="0092785C"/>
    <w:rsid w:val="009457CC"/>
    <w:rsid w:val="00971ED2"/>
    <w:rsid w:val="00A1122C"/>
    <w:rsid w:val="00A578C3"/>
    <w:rsid w:val="00A57F80"/>
    <w:rsid w:val="00A602A8"/>
    <w:rsid w:val="00A7672C"/>
    <w:rsid w:val="00B1073D"/>
    <w:rsid w:val="00B4486F"/>
    <w:rsid w:val="00B718E8"/>
    <w:rsid w:val="00B915DD"/>
    <w:rsid w:val="00B96E3B"/>
    <w:rsid w:val="00BB5537"/>
    <w:rsid w:val="00C33746"/>
    <w:rsid w:val="00C4613D"/>
    <w:rsid w:val="00D35ADF"/>
    <w:rsid w:val="00D9084E"/>
    <w:rsid w:val="00DA3B75"/>
    <w:rsid w:val="00E0740C"/>
    <w:rsid w:val="00E84DAC"/>
    <w:rsid w:val="00ED64BB"/>
    <w:rsid w:val="00F23992"/>
    <w:rsid w:val="00F378E3"/>
    <w:rsid w:val="00F45A78"/>
    <w:rsid w:val="00FA1F36"/>
    <w:rsid w:val="00FD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71F2A"/>
  <w15:docId w15:val="{C468D173-761B-4597-ADBC-D130EA60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2"/>
      <w:ind w:left="1178" w:hanging="323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1"/>
      <w:ind w:left="1191" w:hanging="215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3"/>
      <w:ind w:left="7" w:right="7"/>
      <w:jc w:val="center"/>
    </w:pPr>
  </w:style>
  <w:style w:type="paragraph" w:styleId="ListParagraph">
    <w:name w:val="List Paragraph"/>
    <w:basedOn w:val="Normal"/>
    <w:uiPriority w:val="1"/>
    <w:qFormat/>
    <w:pPr>
      <w:spacing w:before="101"/>
      <w:ind w:left="1191" w:hanging="21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378E3"/>
    <w:pPr>
      <w:widowControl/>
      <w:autoSpaceDE/>
      <w:autoSpaceDN/>
    </w:pPr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semiHidden/>
    <w:unhideWhenUsed/>
    <w:rsid w:val="00FA1F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29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97D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0E29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97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customXml" Target="ink/ink1.xml"/><Relationship Id="rId26" Type="http://schemas.openxmlformats.org/officeDocument/2006/relationships/hyperlink" Target="https://www.dignityincare.org.uk/Dignity-Champions/Becoming_a_Dignity_Champion/" TargetMode="External"/><Relationship Id="rId39" Type="http://schemas.openxmlformats.org/officeDocument/2006/relationships/image" Target="media/image19.png"/><Relationship Id="rId21" Type="http://schemas.openxmlformats.org/officeDocument/2006/relationships/image" Target="media/image9.pn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hyperlink" Target="https://www.dignityincare.org.uk/Resources/Useful_resources_for_Dignity_Champions/Dignity_Map/getting_the_basics_right/" TargetMode="External"/><Relationship Id="rId55" Type="http://schemas.openxmlformats.org/officeDocument/2006/relationships/image" Target="media/image3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header" Target="header1.xml"/><Relationship Id="rId11" Type="http://schemas.openxmlformats.org/officeDocument/2006/relationships/image" Target="media/image1.png"/><Relationship Id="rId24" Type="http://schemas.openxmlformats.org/officeDocument/2006/relationships/hyperlink" Target="https://www.ageuk.org.uk/globalassets/age-uk/documents/reports-and-publications/reports-and-briefings/health--wellbeing/delivering_dignity.pdf" TargetMode="Externa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0.png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hyperlink" Target="https://www.ageuk.org.uk/our-impact/campaigning/campaigning-guide/our-rights-our-voices/" TargetMode="External"/><Relationship Id="rId30" Type="http://schemas.openxmlformats.org/officeDocument/2006/relationships/footer" Target="footer1.xml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www.dignityincare.org.uk/Resources/Respecting_dignity/Privacy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hyperlink" Target="https://www.dignityincare.org.uk/Dignity-Champions/Becoming_a_Dignity_Champion/" TargetMode="Externa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20" Type="http://schemas.openxmlformats.org/officeDocument/2006/relationships/customXml" Target="ink/ink2.xml"/><Relationship Id="rId41" Type="http://schemas.openxmlformats.org/officeDocument/2006/relationships/image" Target="media/image21.png"/><Relationship Id="rId54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https://www.ageuk.org.uk/globalassets/age-uk/documents/reports-and-publications/reports-and-briefings/health--wellbeing/delivering_dignity.pdf" TargetMode="External"/><Relationship Id="rId28" Type="http://schemas.openxmlformats.org/officeDocument/2006/relationships/hyperlink" Target="https://www.ageuk.org.uk/our-impact/campaigning/campaigning-guide/our-rights-our-voices/" TargetMode="External"/><Relationship Id="rId36" Type="http://schemas.openxmlformats.org/officeDocument/2006/relationships/image" Target="media/image16.png"/><Relationship Id="rId49" Type="http://schemas.openxmlformats.org/officeDocument/2006/relationships/hyperlink" Target="https://www.dignityincare.org.uk/Dignity-Champions/Becoming_a_Dignity_Champion/" TargetMode="External"/><Relationship Id="rId57" Type="http://schemas.microsoft.com/office/2011/relationships/people" Target="people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24.png"/><Relationship Id="rId52" Type="http://schemas.openxmlformats.org/officeDocument/2006/relationships/image" Target="media/image2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0.jpeg"/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4T09:46:23.06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285 71 24575,'-1'-1'0,"1"-1"0,-1 0 0,0 1 0,0 0 0,0-1 0,0 1 0,-1-3 0,0 3 0,-1-3 0,-1 1 0,1 0 0,-1 0 0,-1-1 0,1 1 0,-1 1 0,0-1 0,0 0 0,-10-3 0,10 5 0,1-1 0,-1 1 0,1 0 0,-1 0 0,0 1 0,0-1 0,-7 1 0,10 0 0,-1 0 0,1 0 0,-1 0 0,0 0 0,1 1 0,-1-1 0,1 1 0,0-1 0,-1 1 0,1-1 0,-1 1 0,1 0 0,0 0 0,0 0 0,0 0 0,0 0 0,0 0 0,-3 2 0,-3 3 0,1-1 0,-11 12 0,13-13 0,-7 8 0,0 1 0,-14 23 0,16-21 0,-8 20 0,14-24 0,1-1 0,0 0 0,-1 22 0,4-19 0,0 9 0,1-22 0,-1 1 0,0 0 0,1 0 0,-1-1 0,0 1 0,1 0 0,0 0 0,-1 0 0,0-1 0,1 1 0,0-1 0,0 1 0,0 0 0,-1-1 0,1 1 0,0-1 0,0 1 0,0 0 0,0-1 0,0 1 0,1-1 0,-2 0 0,2 1 0,-1-1 0,0 0 0,0 0 0,1 1 0,-1-1 0,1 0 0,5 1 0,0-1 0,0 0 0,0 1 0,8-2 0,-5 1 0,-5 0 0,-1 0 0,1 0 0,0-1 0,-1 1 0,0-1 0,8-1 0,-11 2 0,1 0 0,-1-1 0,1 0 0,-1 1 0,0-1 0,1 1 0,-1-1 0,0 0 0,1 1 0,-1-1 0,0 0 0,0 0 0,0 0 0,0 0 0,0 0 0,0 1 0,-1-1 0,1 0 0,-1 0 0,1 0 0,0-2 0,2-5 0,-1 0 0,-1-1 0,1-10 0,-1 12 0,-1 7 0,0 0 0,0 0 0,0 0 0,0 0 0,0 0 0,0 0 0,0 0 0,0 0 0,0 0 0,0 0 0,0 0 0,0 0 0,1 0 0,-1 0 0,0 0 0,0 0 0,0 0 0,0 0 0,0 0 0,0 0 0,0 0 0,0 0 0,0 0 0,0 0 0,0 0 0,0 0 0,0 0 0,0 0 0,0 0 0,0 0 0,0 0 0,0 0 0,0 0 0,0 0 0,0 0 0,1 0 0,-1 0 0,0 0 0,0 0 0,0 0 0,0 0 0,0 0 0,0 0 0,0 0 0,0 0 0,0 0 0,0 0 0,0 0 0,0 0 0,0 0 0,0 0 0,0 0 0,0 0 0,0 0 0,0 0 0,2 4 0,2 9 0,2 21 0,-1-1 0,0-6 0,-2 44 0,-3-76 0,1 1 0,-1 0 0,-1-1 0,1 0 0,-1 1 0,-4-8 0,-11-23 0,-5-14 0,16 39 0,2 0 0,0 0 0,0-12 0,1 18 0,2 3 0,0-1 0,0 2 0,0-1 0,-1 0 0,2 0 0,-1-1 0,0 2 0,0-1 0,1 0 0,-1 1 0,0 0 0,1-1 0,-1 1 0,0 0 0,1-1 0,-1 1 0,0 0 0,1-1 0,-1 1 0,1 0 0,-1 0 0,1-1 0,0 1 0,-1 0 0,1 0 0,5-2 0,-1 0 0,0 1 0,1 0 0,0 0 0,-1 1 0,1-1 0,-1 0 0,1 1 0,0 0 0,0 0 0,0 0 0,6 1 0,-11-1 0,-1 0 0,1 0 0,0 1 0,0-1 0,0 0 0,-1 0 0,1 0 0,-1 0 0,1 1 0,0-1 0,-1 0 0,1 0 0,-1 1 0,1-1 0,-1 0 0,1 1 0,0-1 0,-1 0 0,0 1 0,1-1 0,-1 0 0,0 1 0,1 0 0,-1-1 0,0 0 0,0 1 0,1-1 0,-1 1 0,0 0 0,1 2 0,-1 0 0,0-1 0,-1 7 0,0-4 0,2 7 0,0 1 0,6 15 0,-2-9 0,-4-14 0,4 8 0,-5-13 0,0-9 0,-15-19 0,11 23 0,0 0 0,2-1 0,-1 0 0,1 0 0,-3-12 0,5 18 0,1-44 0,0 42 0,-1-1 0,1 1 0,1-1 0,-1 1 0,3-4 0,2-2 0,-5 6 0,0-1 0,0 1 0,1 0 0,0 0 0,0 0 0,3-3 0,-4 5 0,0-1 0,1 0 0,-1 1 0,0-1 0,1 0 0,-1 1 0,0-1 0,1 0 0,-1 1 0,1 0 0,0-1 0,-1 1 0,1 0 0,-1-1 0,1 1 0,3 0 0,-3 0 0,2 0 0,1-1 0,0 1 0,8 1 0,-12-1 0,0 0 0,0 0 0,0 0 0,0 0 0,0 1 0,0-1 0,0 0 0,0 0 0,0 1 0,0-1 0,0 0 0,0 1 0,-1 0 0,1-1 0,0 0 0,0 1 0,-1-1 0,1 1 0,-1-1 0,1 1 0,0-1 0,-1 1 0,1 0 0,2 5 0,-1-1 0,2 11 0,-2-10 0,4 12 0,-4-14 0,-1 0 0,1 9 0,-3-26 0,0 4 0,1 0 0,3-14 0,-3 21 0,1-1 0,0 1 0,-1 0 0,1 0 0,1 0 0,-1 0 0,1-1 0,-1 1 0,1 1 0,0-1 0,0 0 0,0 0 0,0 0 0,1 0 0,0 1 0,-1-1 0,6-2 0,-1 2 0,-4 0 0,0 1 0,1 0 0,-1 0 0,1 0 0,4-1 0,-8 2 0,1-1 0,-1 1 0,1 0 0,-1 0 0,1 0 0,0 0 0,-1 0 0,1 0 0,-1 0 0,1 0 0,-1 0 0,1 0 0,0 0 0,-1 1 0,1-1 0,-1 0 0,0 0 0,1 0 0,0 0 0,-1 0 0,1 0 0,-1 1 0,1-1 0,-1 0 0,0 0 0,1 1 0,-1-1 0,0 0 0,1 0 0,-1 1 0,0-1 0,1 0 0,-1 0 0,0 1 0,1-1 0,-1 1 0,0-1 0,0 0 0,0 1 0,0-1 0,0 0 0,0 1 0,0-1 0,1 6 0,0 1 0,-1-1 0,-1 8 0,0 1 0,1 127 0,0-142 0,0 2 0,0-2 0,0 1 0,0 0 0,0 0 0,1-1 0,0 2 0,-1-2 0,0 0 0,0 0 0,0 0 0,0 0 0,0 1 0,0-1 0,0 0 0,1 0 0,-1 0 0,0 0 0,0 0 0,0 0 0,0 1 0,0-1 0,1 0 0,-1 0 0,0 0 0,0 0 0,0 0 0,0 0 0,0 0 0,0 0 0,0 0 0,1 0 0,-1 0 0,1 0 0,-1 0 0,1 0 0,-1 0 0,1 0 0,-1-1 0,0 1 0,0 0 0,1 0 0,-1-1 0,0 1 0,1 0 0,-1 0 0,0 0 0,1-1 0,1 0 0,1-1 0,-1 0 0,0 0 0,-1 0 0,3-4 0,-2 4 0,-1 0 0,2 0 0,-2 0 0,2-1 0,2-1 0,9-6 0,-1 0 0,0-1 0,-1-1 0,-1 1 0,-1-1 0,9-14 0,43-74 0,-49 75 0,11-16 0,-22 37 0,6-8 0,-8 11 0,1 0 0,-1 0 0,0 0 0,0 0 0,0 0 0,0 0 0,0 0 0,0 0 0,0 0 0,0 0 0,-1-1 0,1 2 0,0 0 0,-1 0 0,1 0 0,0 0 0,0 0 0,0-1 0,0 1 0,0 0 0,0 0 0,0 0 0,0 0 0,0 0 0,0 0 0,0 0 0,0 0 0,-1 0 0,1 0 0,0 0 0,0 0 0,0 0 0,0 0 0,-1-1 0,1 1 0,0 0 0,0 0 0,0 0 0,-1 0 0,1 0 0,0 0 0,0 0 0,0 0 0,0 0 0,-1 0 0,1 0 0,0 0 0,0 0 0,0 0 0,0 0 0,0 1 0,0-1 0,-1 0 0,1 0 0,0 0 0,0 0 0,0 0 0,0 0 0,-1 0 0,1 0 0,0 0 0,0 0 0,0 0 0,0 0 0,0 0 0,0 0 0,-1 1 0,1-1 0,0 0 0,-7 6 0,6-5 0,-4 4 0,0 0 0,-5 9 0,2-3 0,-15 29 0,10-17 0,11-20 0,1 0 0,0 1 0,0-1 0,0 6 0,1-7 0,-1 0 0,2 0 0,-1 0 0,0 0 0,0 1 0,1-1 0,0 0 0,1 2 0,0-2 0,0 0 0,0 0 0,0-1 0,0 1 0,1 0 0,-1-1 0,1 1 0,4 1 0,-3-1 0,0 0 0,0 0 0,4 3 0,8 10 0,17 17 0,-9-6 0,-16-19 0,-4-3 0,0-1 0,-1 1 0,5 6 0,-7-9 0,-1 0 0,1 1 0,-1-1 0,1 0 0,-1 0 0,0 1 0,0-1 0,0 0 0,0 0 0,0 0 0,0 0 0,-1 1 0,1-1 0,0 0 0,-1 0 0,-1 3 0,1-3 0,0-1 0,1 1 0,-1 0 0,0-1 0,0 1 0,0-1 0,0 2 0,-1-2 0,1 1 0,0-1 0,0 0 0,0 1 0,0-1 0,-1 1 0,1-1 0,0 0 0,-1 0 0,1 1 0,0-1 0,-3 0 0,-3 0 0,0 1 0,-13-1 0,12-1 0,0 1 0,3 0 0,0 0 0,-10-1 0,13 1 0,0 0 0,0 0 0,1-1 0,-1 1 0,0-1 0,0 1 0,1-1 0,-1 1 0,1-1 0,-1 0 0,-2-1 0,1 0 0,1 0 0,0 1 0,1 0 0,-1 0 0,0 0 0,1 0 0,-2-2 0,3 3 0,0 0 0,0 0 0,0 0 0,0 0 0,0 0 0,0-1 0,0 1 0,0 0 0,0 0 0,0 0 0,0 0 0,0 0 0,0 0 0,0 0 0,1 0 0,-1 0 0,0 0 0,0 0 0,0 0 0,0 0 0,0-1 0,1 1 0,-1 0 0,0 0 0,0 0 0,0 0 0,0 0 0,1 0 0,-1 0 0,0 0 0,0 0 0,0 0 0,0 0 0,1 0 0,-1 0 0,0 0 0,0 0 0,0 0 0,8 0 0,-7 0 0,14 0 0,-7 1 0,-1-1 0,0 0 0,8-1 0,-13 0 0,0 1 0,0 0 0,0 0 0,0-1 0,0 1 0,-1-1 0,1 0 0,0 1 0,-1-1 0,1 1 0,-1-1 0,1 0 0,0 1 0,-1-1 0,0 0 0,2-2 0,-2 2 0,0 1 0,0-1 0,-1 0 0,1-1 0,-1 2 0,1-1 0,-1 0 0,1 0 0,-1-2 0,0-11 0,0 9 0,0-34 0,-1-25 0,-1 57 0,-5-15 0,5 17 0,-2-11 0,5 27 0,8 21 0,-3-12 0,-5-14 0,5 16 0,0 25 0,-6-27 0,0-10 0,0 1 0,4 15 0,-2-16 0,-1-5 0,0-11 0,-2 0 0,-2-8 0,1 7 0,0-6 0,2 12 0,0-1 0,0 1 0,0-1 0,0 1 0,0-1 0,0 1 0,1 0 0,-1 0 0,1 0 0,0-1 0,0 1 0,-1 0 0,1 0 0,0 0 0,1-1 0,-1 1 0,0 0 0,1 0 0,-1 0 0,0 0 0,1 0 0,-1 1 0,1-2 0,0 2 0,0-1 0,3-1 0,-2 1 0,-1 0 0,1 0 0,-1-1 0,1 1 0,-1 0 0,3-3 0,-2 3 0,6-6 0,-6 5 0,-1-1 0,2 1 0,-1 0 0,0 1 0,0-2 0,6 0 0,-8 2 0,-1 1 0,1 0 0,0 0 0,-1 0 0,1 0 0,0-1 0,0 1 0,0 0 0,-1 0 0,1 0 0,0-1 0,0 1 0,0 0 0,-1 1 0,1-1 0,0 0 0,0 0 0,0 0 0,-1 0 0,1 1 0,1-1 0,-1 0 0,1 1 0,-1-1 0,0 1 0,0-1 0,0 1 0,0 0 0,0-1 0,-1 1 0,1-1 0,0 2 0,1-1 0,0 2 0,0 0 0,-1 0 0,1-1 0,-1 1 0,0 0 0,0 4 0,0 2 0,-1-5 0,1 1 0,1 6 0,0-7 0,-1 1 0,-1-1 0,0 5 0,0-25 0,0-23 0,0 38 0,1 0 0,-1 0 0,1 0 0,0 1 0,-1-1 0,1 0 0,-1 0 0,1 1 0,0-2 0,0 2 0,0-1 0,0 1 0,0-1 0,1 0 0,18-8 0,-16 7 0,-2 1 0,1 0 0,0 0 0,-1 0 0,1 0 0,0 1 0,0-1 0,0 0 0,3 0 0,-5 1 0,-1 0 0,1 0 0,0 0 0,0 0 0,0 0 0,0 0 0,0 0 0,0 0 0,0 0 0,-1 0 0,1 1 0,0-1 0,0 0 0,0 0 0,-1 0 0,1 1 0,0-1 0,0 1 0,0-1 0,-1 0 0,1 1 0,-1-1 0,1 0 0,0 1 0,-1-1 0,1 1 0,-1-1 0,0 0 0,1 1 0,-1-1 0,1 2 0,1 1 0,-1 0 0,0 0 0,0 0 0,0 1 0,-1-1 0,0 6 0,0-4 0,0-1 0,3 8 0,-2-9 0,-1 0 0,1-1 0,0 1 0,0-1 0,0 1 0,4 4 0,-4-7 0,0 1 0,-1-1 0,1 1 0,0 0 0,-1-1 0,1 1 0,0-1 0,0 0 0,0 1 0,0-1 0,0 0 0,0 1 0,0-1 0,0 0 0,0 1 0,0-1 0,0 0 0,0 0 0,0 0 0,0 0 0,0 0 0,0 0 0,1 0 0,-1 0 0,0 0 0,0 0 0,2 0 0,-2 0 0,1 0 0,-1 0 0,0-1 0,1 1 0,-1 0 0,0-1 0,1 1 0,-1 0 0,0-1 0,1 1 0,-2-1 0,2 1 0,-1-1 0,0 0 0,0 1 0,0-1 0,0 0 0,0 1 0,-1-1 0,1 0 0,0 1 0,-1-1 0,1 0 0,-1 0 0,1 0 0,-1 0 0,1 0 0,0-3 0,0 1 0,-1-1 0,0 1 0,1-1 0,-3-4 0,2 21 0,-1-27 0,3-32 0,-2 45 0,1 0 0,-1-1 0,0 1 0,1 0 0,-1-1 0,1 1 0,0-1 0,0 1 0,0 0 0,0 0 0,0 0 0,1 0 0,-1-1 0,0 1 0,1 0 0,-1 0 0,1 1 0,-1-1 0,1-1 0,0 2 0,0-1 0,0 0 0,0 1 0,0-1 0,0 1 0,0-1 0,0 1 0,0 0 0,0-1 0,0 1 0,1 0 0,2 0 0,-3-1 0,1 1 0,0 0 0,-1 0 0,1 1 0,0-1 0,0 0 0,-1 0 0,1 1 0,4 0 0,-5 0 0,0-1 0,-1 1 0,1 0 0,0-1 0,-1 2 0,0-2 0,1 1 0,-1 0 0,0 0 0,1 0 0,-1 0 0,0 0 0,0 0 0,1 2 0,15 18 0,8 11 0,-24-31 0,1 1 0,-1 0 0,0-1 0,1 1 0,0 0 0,0-1 0,-1 0 0,2 1 0,-2-1 0,2 0 0,-1 1 0,1-1 0,-1 0 0,0-1 0,1 1 0,0 0 0,-1 0 0,1 0 0,0 0 0,-1-1 0,2 0 0,-2 1 0,1-1 0,0 0 0,0 1 0,5-1 0,5 0 0,-5 0 0,0 0 0,13-1 0,-19 1 0,-1-1 0,1 1 0,-1-1 0,1 1 0,-1-1 0,1 0 0,0 1 0,-1-1 0,0 1 0,0-1 0,0 0 0,1 0 0,-1 1 0,0-1 0,0 0 0,0 0 0,1-2 0,2-1 0,-1 0 0,3-8 0,-4 8 0,-1 0 0,0 0 0,0 1 0,-1-2 0,1 1 0,-1 1 0,-2-6 0,2 8 0,0 1 0,0-1 0,-1 1 0,1-1 0,0 1 0,0-1 0,-1 1 0,1 0 0,-1-1 0,1 1 0,-1-1 0,1 1 0,-1 0 0,1-1 0,-1 1 0,1-1 0,-1 1 0,0 0 0,0 0 0,1-1 0,-1 1 0,0 0 0,1 0 0,-1 0 0,0-1 0,0 1 0,0 0 0,1 0 0,-1 0 0,0 0 0,0 0 0,0 0 0,-1 0 0,2 0 0,-1 0 0,0 0 0,0 0 0,0 0 0,0 0 0,0 0 0,0 1 0,0-1 0,1 0 0,-1 0 0,0 0 0,0 1 0,0-1 0,0 0 0,1 1 0,-1-1 0,0 1 0,0-1 0,1 0 0,-1 1 0,1-1 0,-1 1 0,0-1 0,1 1 0,-1-1 0,1 1 0,0-1 0,-1 1 0,0 4 0,0-1 0,1 0 0,0 0 0,1 5 0,0 1 0,-1-9 0,0 0 0,1 0 0,-1 1 0,0-1 0,1 0 0,1 2 0,-2-3 0,0 0 0,0 0 0,0 0 0,0 1 0,0-1 0,0 0 0,0 0 0,1 0 0,-1 0 0,0 1 0,0-1 0,0 0 0,0 0 0,0 1 0,1-1 0,-1 0 0,0 0 0,0 0 0,1 0 0,-1 0 0,0 0 0,0 0 0,1 0 0,-1 0 0,0 0 0,1 1 0,-1-1 0,0 0 0,0 0 0,1 0 0,-1 0 0,0 0 0,1 0 0,-1 0 0,0 0 0,1 0 0,-1 0 0,0-1 0,0 1 0,1 0 0,-1 0 0,0 0 0,0 0 0,0 0 0,1 0 0,-1 0 0,0 0 0,1 0 0,-1 0 0,0-1 0,0 1 0,0 0 0,1 0 0,-1-1 0,1 1 0,-1-1 0,1 1 0,-1-1 0,1 1 0,-1-1 0,1 1 0,-1-1 0,1 1 0,-1-1 0,0 0 0,0 0 0,1 0 0,-1-9 0,0 1 0,0 9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0,0 0 0,1 0 0,-1 0 0,0 0 0,0 0 0,0 0 0,0 0 0,0 0 0,0 0 0,0 0 0,0 0 0,0 0 0,0 0 0,0 0 0,0 0 0,0 0 0,0 0 0,2 2 0,1 3 0,28 75 0,-5-10 0,-2 12 0,-19-69 0,-3-8 0,0 1 0,-1 0 0,0 0 0,0 0 0,-1 10 0,0-15 0,0-1 0,-1 0 0,1 1 0,0-1 0,0 0 0,-1 1 0,1-1 0,0 0 0,0 1 0,-1-1 0,1 0 0,0 1 0,-1 0 0,0-1 0,1 0 0,-1 0 0,1 1 0,0-1 0,-1 0 0,0 0 0,1 0 0,-1 1 0,0-1 0,1 0 0,-1 0 0,1 0 0,-1 0 0,0 0 0,0 0 0,1 0 0,-1 0 0,1 0 0,-1 0 0,-1 0 0,0 0 0,0 0 0,0 0 0,0 0 0,0 0 0,0-1 0,1 1 0,-1 0 0,0-1 0,0 1 0,0-1 0,-1-1 0,-1 1 0,1-1 0,-1-1 0,1 1 0,0 0 0,0 0 0,1-1 0,-1 1 0,-3-5 0,-13-24 0,16 26 0,0 1 0,1-2 0,0 1 0,0 0 0,1 0 0,0 0 0,0 0 0,1-1 0,0 1 0,1 0 0,0 0 0,0 0 0,4-9 0,-2 8 0,18-44 0,-10 21 0,2-7 0,-3 8 0,-1 6 0,8-23 0,-17 45 0,0 0 0,0 0 0,0-1 0,0 1 0,0 0 0,0 0 0,0 0 0,0 0 0,0 0 0,0-1 0,0 1 0,0 0 0,0 0 0,1 0 0,-1-1 0,0 1 0,0 0 0,0 0 0,0 0 0,0 0 0,0 0 0,1 0 0,-1 0 0,0 0 0,0 0 0,0 0 0,1-1 0,-1 1 0,0 0 0,1 0 0,5 2 0,0 0 0,-4-2 0,0 0 0,0 1 0,1-1 0,-1 0 0,0 0 0,0 0 0,4 0 0,-6 0 0,1 0 0,-1 0 0,1 0 0,0 0 0,0-1 0,-1 1 0,1 0 0,-1 0 0,1 0 0,0 0 0,-1-1 0,1 1 0,-1 0 0,0 0 0,1-1 0,-1 1 0,1-1 0,-1 1 0,1 0 0,-1-1 0,1 1 0,-1 0 0,0-1 0,0 1 0,0 0 0,1-1 0,-1 1 0,0-1 0,1-1 0,-1 0 0,0 0 0,1 1 0,-1-1 0,-1-3 0,1 5 0,0-1 0,-1 0 0,1 1 0,0-1 0,-1 1 0,1-1 0,0 1 0,0 0 0,-1-1 0,0 0 0,0 1 0,1 0 0,0 0 0,0 0 0,-1-1 0,1 1 0,0 0 0,0 0 0,-1-1 0,1 1 0,-1 0 0,1 0 0,-1 0 0,1 0 0,0 0 0,-1 0 0,1 0 0,0 0 0,-1 0 0,1 0 0,-1 0 0,1 0 0,-1 0 0,0 0 0,1 0 0,-1 0 0,0 1 0,1-1 0,-1 1 0,0-1 0,1 0 0,-1 0 0,0 1 0,1-1 0,-1 0 0,0 1 0,1-1 0,0 1 0,-1-1 0,1 0 0,-2 1 0,-4 9 0,6-10 0,-2 3 0,1 1 0,-1-1 0,1 1 0,0-1 0,1 7 0,2 17 0,-2-26 0,0 0 0,1 0 0,-1 1 0,1-1 0,-1 0 0,0 0 0,1 0 0,0 0 0,0 1 0,0-1 0,0 0 0,1 0 0,-1 0 0,0 0 0,1 0 0,-1 0 0,0 0 0,1 0 0,2 1 0,-2-2 0,1 2 0,-1-2 0,0 1 0,1 0 0,-1-1 0,1 1 0,-1-1 0,1 1 0,0-1 0,-1 0 0,1 0 0,0 0 0,5 0 0,-7 0 0,1 0 0,0 0 0,-1 0 0,1-1 0,-1 1 0,0 0 0,1-1 0,-1 1 0,1-1 0,-1 1 0,0-1 0,0 1 0,1-1 0,-1 0 0,0 0 0,0 1 0,0-1 0,0 0 0,-1 0 0,1 1 0,0-2 0,0 1 0,1-1 0,0-3 0,0 1 0,1-1 0,0-7 0,-3 11 0,2-8 0,0-1 0,-1-12 0,-1 19 0,2 5 0,1 6 0,5 21 0,0 9 0,-8-38 0,0 1 0,0 0 0,0 0 0,1 0 0,-1 0 0,1 0 0,-1 0 0,1 0 0,0 1 0,-1-2 0,0 0 0,1 0 0,-1-1 0,0 1 0,0 0 0,0 0 0,0 0 0,1 0 0,-1-1 0,0 1 0,0 0 0,0 0 0,0 0 0,0 0 0,0-1 0,0 1 0,2-68 0,-3 37 0,0 18 0,2-20 0,0 29 0,-1 0 0,2 0 0,-1 0 0,0 0 0,6-7 0,-6 10 0,0 0 0,-1 0 0,2 0 0,-1 0 0,0 0 0,0-1 0,1 1 0,-1 0 0,1 1 0,-1-1 0,1 0 0,0 0 0,2-1 0,-2 2 0,1-1 0,-1 0 0,1 1 0,0 0 0,-1-1 0,1 1 0,0 0 0,-1 0 0,5 0 0,13 0-1365,-15 0-5461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4T11:02:33.13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4 179 24575,'1'2'0,"0"1"0,1 0 0,0-1 0,0 1 0,0 0 0,6 4 0,2 2 0,24 28 0,-5 1 0,33 69 0,-50-82 0,14 37 0,-25-60 0,0 9 0,-1-10 0,0-1 0,0 1 0,0-1 0,0 1 0,0-1 0,0 0 0,0 0 0,-1 1 0,1-1 0,0 1 0,0-1 0,0 0 0,-1 0 0,1 1 0,-1-1 0,1 1 0,-1-1 0,1 0 0,-1 1 0,1-1 0,-1 0 0,1 0 0,-1 0 0,0 0 0,0 1 0,0-1 0,1 0 0,-1 0 0,1 0 0,-1 0 0,1 0 0,0 0 0,-1 0 0,1 0 0,0 0 0,0 0 0,-1 0 0,1-1 0,0 1 0,-1 0 0,1 0 0,0 0 0,-1 0 0,1 0 0,0 0 0,0 0 0,0 0 0,0 0 0,0 0 0,-1-1 0,-6-4 0,7 4 0,-6-4 0,1-1 0,1 1 0,-4-8 0,0 0 0,-22-31 54,-23-36-600,11-1 330,39 70 413,1-1-1,0-18 1,2 30-193,0 0 0,0 0 0,0 0 0,0 0 0,0-1 0,0 1 0,0-1 0,0 1 0,0 0 0,0-1-1,0 1 1,0 0 0,0 0 0,0 0 0,-1 0 0,1-1 0,-1 1 0,1 0 0,0 0 0,-1-1 0,1 1 0,-1 0 0,1 0 0,0 0 0,-1 0 0,1 0-1,-1 0 1,1-1 0,-2 1 0,2 0-4,0 0 0,0 0 0,0 0 0,0 0 0,0 0 0,0 0 0,0 0 0,0 1 0,0-1 0,0 0 0,-1 0 0,1 0 0,0 0 0,0 0 0,0 0 0,0 0 0,0 0 0,0 0 0,0 0 0,0 0 0,-1 0 0,1 0 0,0 0 0,0 0 0,0 0 0,0 0 0,0 0 0,0 0 0,0 0 0,0 0 0,0 1 0,0-1 0,0 0 0,1 0 0,-1 0 0,0 0 0,0 0 0,0 0 0,0 0 0,0 0 0,0 1 0,2 2 0,0-1 0,0 0 0,1-1 0,-2 2 0,2-2 0,0 1 0,-1 0 0,1-1 0,0 0 0,1 2 0,-1-2 0,1 0 0,4 2 0,-3-2 0,0 0 0,1 1 0,0-1 0,-1 0 0,2 0 0,-2 0 0,1 0 0,1-1 0,-1 1 0,0-1 0,0 0 0,0 0 0,1 0 0,10 0 0,-16 0 0,0 0 0,0 0 0,1 0 0,-1 0 0,-1 0 0,2-1 0,-1 1 0,0 0 0,0 0 0,0-1 0,0 1 0,0 0 0,0-1 0,0 1 0,0 0 0,0 0 0,-1 0 0,1-1 0,0 1 0,0-1 0,-1 1 0,1 0 0,-1-1 0,1 1 0,0-1 0,0 0 0,-1-1 0,1 1 0,-1-1 0,1 1 0,-1 0 0,0-2 0,-1-1 0,0 3 0,1-1 0,0 0 0,0 1 0,0-1 0,0 1 0,2-4 0,-2 5 0,0 0 0,0 0 0,0 0 0,1 0 0,-1-1 0,0 1 0,0 0 0,0 0 0,0-1 0,1 1 0,-1 0 0,0 0 0,0 0 0,0 0 0,0 0 0,0 0 0,1 0 0,-1 0 0,0 0 0,1 0 0,-1 0 0,0 0 0,1-1 0,-1 1 0,1 0 0,-1 0 0,0 0 0,0 0 0,1 0 0,0 0 0,0 0 0,-1 0 0,1 1 0,-1-1 0,0 0 0,1 0 0,0 0 0,-1 0 0,1 0 0,-1 0 0,0 0 0,1 1 0,-1-1 0,2 1 0,0 0 0,1 1 0,-1-1 0,4 4 0,8 10 0,20 30 0,49 101 0,-81-144 0,37 58 0,-37-59 0,-1 1 0,0 0 0,0 0 0,0 3 0,-7-10 0,5 3 0,1 0 0,-1-1 0,0 1 0,1-1 0,-1 1 0,2 0 0,-1-1 0,1 1 0,2-4 0,1-7 0,-3-41 0,-1 33 0,-9-79 0,7 93 0,-5-10 0,7 17 0,0 0 0,0 0 0,0-1 0,0 1 0,0 0 0,0 0 0,0 0 0,-1 0 0,1 0 0,0 0 0,0 0 0,0 0 0,0 0 0,0 0 0,0-1 0,0 1 0,0 0 0,0 0 0,-1 0 0,1 0 0,0 0 0,0 0 0,-1-1 0,1 1 0,0 0 0,-1 0 0,1 0 0,0 0 0,0 0 0,-1 0 0,1 0 0,-1 1 0,1-1 0,0 0 0,-1 0 0,1 0 0,0 0 0,0 0 0,-1 1 0,1-1 0,0 0 0,0 0 0,0 0 0,0 0 0,0 0 0,-7 8 0,6-5 0,1 0 0,0 0 0,0 0 0,0-1 0,1 3 0,8 16 0,-5-13 0,44 67 0,0-4 0,-48-70 0,1 1 0,0-1 0,0 0 0,-1 1 0,1-1 0,-1 2 0,0-2 0,0 0 0,0 1 0,-1 2 0,0-4 0,1 0 0,0 0 0,0 0 0,0 0 0,-1 0 0,1 0 0,0 0 0,0 0 0,0 0 0,0 0 0,-1 0 0,1 0 0,0 0 0,0 0 0,0 0 0,0 0 0,0 0 0,0 0 0,0 0 0,0 0 0,0-1 0,0 1 0,0 0 0,-1 0 0,1 0 0,0 0 0,0 0 0,0 0 0,0 0 0,0 0 0,0 0 0,0 0 0,0 0 0,0 0 0,0 0 0,0 0 0,0 0 0,0 0 0,-4-4 0,-57-76 0,45 55 0,-14-20 0,-44-61 0,70 99 0,4 8 0,1-1 0,0 1 0,0 0 0,0-1 0,0 1 0,0 0 0,1 0 0,-2-1 0,2 1 0,0 0 0,-1 0 0,1-1 0,-1 0 0,1 1 0,1 0 0,4 1 0,0-1 0,9 2 0,-9-1 0,0-2 0,0 2 0,0-2 0,0 1 0,0-1 0,14 1 0,-19-1 0,0 0 0,1 0 0,-1-1 0,1 1 0,-1 0 0,0-1 0,1 1 0,-2 0 0,2 0 0,3-2 0,-5 2 0,0-1 0,0 0 0,1 1 0,-1-1 0,-1 1 0,2-1 0,-1 1 0,-1-1 0,1 1 0,0-1 0,0 0 0,-1 0 0,1 1 0,-1-1 0,0 0 0,1 1 0,-1-3 0,1-2 0,0-1 0,-3-6 0,2 10 0,4 8 0,10 10 0,24 24 0,31 38 0,-47-51 0,-11-15 0,13 24 0,-27-51 0,2 11 0,0 2 0,0 0 0,0-1 0,0 1 0,1-3 0,0 4 0,1 0 0,-1 1 0,0 0 0,1-1 0,-1 0 0,1 0 0,-1 1 0,1-1 0,-1 1 0,0-1 0,1 1 0,0-1 0,0 1 0,0-1 0,-1 0 0,2 1 0,-1 0 0,-1 0 0,1-1 0,1 1 0,0-1 0,4 0 0,-1 0 0,1 0 0,-1 0 0,1 1 0,-1-1 0,1 0 0,0 1 0,0 0 0,-1 0 0,9 0 0,13 0 0,-26 0 0,-1 0 0,0 0 0,1 0 0,-1 0 0,1 0 0,0 0 0,-1 0 0,1 0 0,-1 0 0,0 0 0,1 0 0,-1 0 0,1 0 0,-1 0 0,1-1 0,-1 1 0,1 0 0,-1 0 0,0 0 0,0-1 0,1 1 0,-1 0 0,1 0 0,-1 0 0,0 0 0,1 0 0,-1 0 0,0-1 0,1 1 0,-1 0 0,0-1 0,-1 1 0,1 0 0,0-1 0,0 1 0,-1 0 0,1 0 0,0 0 0,-1 0 0,1 0 0,0 0 0,-1-1 0,1 1 0,0 0 0,0 0 0,-1 0 0,1 0 0,-1-1 0,1 1 0,-1 0 0,1 0 0,-1 0 0,1 0 0,0 0 0,0 0 0,-1 0 0,0 0 0,1 0 0,-1 0 0,0 0 0,-4 0 0,0 0 0,0-1 0,-1 1 0,1 0 0,0 0 0,0 1 0,-1-1 0,2 0 0,-2 1 0,1 0 0,-6 0 0,8 0 0,1 0 0,-1-1 0,1 0 0,0 1 0,0 0 0,0-1 0,-1 1 0,2 0 0,-1 0 0,0 0 0,0 0 0,1-1 0,-1 2 0,0-1 0,2 0 0,-2 0 0,1 0 0,0 0 0,0 0 0,0 1 0,0-1 0,1 0 0,-1 2 0,1-2 0,-1 14 0,1-15 0,0 1 0,0 0 0,1 0 0,-1 0 0,1 0 0,-1 0 0,0 0 0,1 0 0,0 0 0,0 0 0,0-1 0,2 3 0,-3-3 0,0 0 0,1 0 0,-1 1 0,0-1 0,1 0 0,-1 0 0,1 0 0,-1 1 0,1-1 0,-1 0 0,0 0 0,0 0 0,1 0 0,-1 0 0,1 0 0,-1 0 0,1 0 0,0 0 0,-1 0 0,0 0 0,0 0 0,1 0 0,0 0 0,-1 0 0,1 0 0,-1 0 0,1 0 0,-1 0 0,0 0 0,1 0 0,-1 0 0,1 0 0,0 0 0,-1 0 0,0 0 0,0 0 0,1 0 0,-1 0 0,1 0 0,-1-1 0,1 1 0,-1 0 0,1 0 0,-1 0 0,0-1 0,0 1 0,0 0 0,0 0 0,1 0 0,-1-1 0,2 0 0,-1 0 0,0-1 0,0 2 0,0-2 0,0 1 0,-1-1 0,1-1 0,-1-25 0,0 0 0,3 24 0,-2 3 0,2 3 0,2 4 0,-2-2 0,0 0 0,2 0 0,7 6 0,-11-9 0,0 0 0,0 0 0,0-1 0,1 1 0,-1 0 0,1 0 0,-1-1 0,0 1 0,1-1 0,0 1 0,0-1 0,-1 0 0,1 1 0,-1-1 0,2 1 0,-2-1 0,2 1 0,-2-1 0,1 0 0,0 0 0,1 0 0,-2 0 0,4 0 0,-3 0 0,-2 0 0,1 0 0,0 0 0,0 0 0,0 0 0,-1 0 0,2-1 0,-1 1 0,-1 0 0,1-1 0,0 1 0,0-1 0,-1 1 0,1 0 0,-1 0 0,1 0 0,0-1 0,-1 1 0,1-1 0,0 1 0,-1 0 0,0 0 0,0-1 0,1 0 0,1-1 0,-1 0 0,0 0 0,1-4 0,-1-1 0,0 0 0,0-1 0,-4-11 0,-12-23 0,13 39 0,-20-42-297,-3 2-1,-57-61 1,76 96 297,0 2 0,1 0 0,-1 0 0,0 0 0,-17-10 0,22 16-1,1-1 1,-1 1 0,1 0 0,-1-1 0,1 1-1,0 0 1,0-1 0,-1 1 0,1 0 0,-1 0-1,0 0 1,1 0 0,-1 0 0,1 0 0,0 0 0,-1 0-1,0-1 1,1 1 0,-1 0 0,0 0 0,1 0 0,-1 0 0,1 1 1,0-1-1,0 0 1,-1 0-1,1 0 0,0 0 1,-1 0-1,1 0 1,0 0-1,0 0 1,0 0-1,0 1 0,0-1 1,0 0-1,0 0 1,0 0-1,0 1 0,0-1 1,0 0-1,0 0 1,0 1-1,0-1 1,0 0-1,0 2 147,0 0 1,0-1-1,1 1 1,1 3-1,10 9-101,1 0 0,26 21 0,-19-19-35,48 43-111,116 100-350,-177-154 442,0 2 58,16 8-1,-18-13 352,-5-2-398,0 0 0,0 0 0,0 0 0,0 0 0,1 0 0,-1 0 0,0 0 0,0 0 0,0 0-1,1 0 1,-1 0 0,0 0 0,0 0 0,0 0 0,0 0 0,1 0 0,-1 0 0,0 0-1,0 0 1,0 0 0,0 0 0,0-1 0,0 1 0,0 0 0,0 0 0,0 0 0,0 0 0,0 0-1,1 0-5,0-1-1,-1 0 0,1 0 0,-1 1 1,0-2-1,0 1 0,1-8 4,-2-12 0,-39-142 0,14 101 0,18 47 0,-1 1 0,-17-17 0,24 29 0,0 0 0,0 0 0,0 1 0,0-1 0,-1 1 0,-4-3 0,7 4 0,-1 0 0,0-1 0,0 1 0,0 0 0,1-1 0,-1 1 0,0 0 0,0 0 0,1 0 0,-1 0 0,0 0 0,-1-1 0,2 1 0,-1 0 0,0 0 0,0 0 0,0 0 0,0 0 0,0 0 0,0 0 0,0 0 0,0 0 0,0 0 0,0 0 0,0 0 0,0 0 0,0 1 0,0-1 0,1 0 0,-1 0 0,0 0 0,0 0 0,-1 1 0,1-1 0,0 1 0,0-1 0,1 0 0,-2 1 0,1 0 0,1 0 0,-1-1 0,1 0 0,-1 1 0,1 0 0,-1-1 0,0 1 0,1 0 0,0 0 0,-1-1 0,1 2 0,0 11 0,27 68 0,-16-54 0,0 1 0,40 120 0,-49-143 0,-1 0 0,0 0 0,0-1 0,-1 8 0,0-12 0,0 1 0,0-1 0,0 1 0,0-1 0,0 0 0,-1 0 0,1 0 0,0 0 0,0 1 0,-1-1 0,1 0 0,0 0 0,0 1 0,0-1 0,0 0 0,-1 1 0,1-1 0,-1 0 0,1 0 0,-1 0 0,1 0 0,-1 0 0,1 0 0,0 0 0,-1 1 0,1-1 0,-1 0 0,0 0 0,1 0 0,-1 0 0,1 0 0,0 0 0,-1 0 0,0 0 0,1 1 0,-1-1 0,1 0 0,0-1 0,-1 1 0,0 0 0,1 0 0,-1 0 0,0 0 0,1 0 0,0 0 0,-2-1 0,-3 1 0,1-1 0,0 0 0,0 0 0,-6-2 0,7 2 0,-21-7 0,16 6 0,0-1 0,0 1 0,-11-3 0,18 5 0,-2-1 0,2 1 0,-1 0 0,0-1 0,0 0 0,1 0 0,-1 1 0,-2-2 0,4 2 0,0 0 0,0 0 0,-1 0 0,1 0 0,0 0 0,0 0 0,0 0 0,0-1 0,0 1 0,0 0 0,0 0 0,0-1 0,0 1 0,0 0 0,0 0 0,0-1 0,0 1 0,0 0 0,0 0 0,0 0 0,0 0 0,0-1 0,0 1 0,1 0 0,-1-1 0,1 1 0,-1 0 0,1 0 0,-1 0 0,1 0 0,-1 0 0,0 0 0,1-1 0,-1 1 0,1 0 0,0 0 0,0 0 0,8-2 0,1 0 0,0 1 0,11-1 0,13-2 0,-22 2 0,0 0 0,-1 0 0,20-6 0,-26 7 0,1-1 0,0 0 0,-1 0 0,1 0 0,-2 0 0,1-1 0,0 1 0,4-4 0,-6 3 0,0 1 0,-1-1 0,1 1 0,-2-1 0,1 0 0,-1 1 0,2-5 0,-2 1 0,0 1 0,-1-10 0,-1 13 0,1 0 0,-1 0 0,-1-1 0,1 1 0,-1 0 0,0 0 0,-2-3 0,1 3 0,16 18 0,-3-3 0,24 23 0,13 15 0,-47-51 0,5 5 0,-4-4 0,1-3 0,-3-17 0,1 12 0,0-7 0,0 14 0,0-1 0,0 1 0,0 0 0,0-1 0,0 1 0,1 0 0,-1-1 0,0 1 0,0 0 0,0 0 0,0 0 0,1 0 0,-1 0 0,0 0 0,1-1 0,-1 1 0,0 0 0,0 0 0,0-1 0,0 1 0,1 0 0,-1 0 0,1 0 0,-1 0 0,1 0 0,-1 0 0,1 0 0,-1 0 0,1 0 0,1 0 0,-1 0 0,-1 0 0,1 0 0,0 0 0,0 0 0,0 0 0,0 0 0,0 0 0,0 0 0,-1 0 0,1 0 0,2 1 0,2 0 0,1 2 0,-1-2 0,6 3 0,-11-3 0,10 3 0,-6-2 0,-1 0 0,1-1 0,0 1 0,0-1 0,0 1 0,5 0 0,-9-2 0,1 1 0,-1-1 0,1 0 0,-1 0 0,1 0 0,-1 0 0,0 0 0,0 0 0,1 0 0,-1 0 0,1 0 0,-1 0 0,1 0 0,-1 0 0,1 0 0,-1 0 0,0 0 0,0-1 0,1 1 0,-1 0 0,1 0 0,-1 0 0,0 0 0,1 0 0,-1 0 0,1-1 0,-1 1 0,1-1 0,0 1 0,0 0 0,0-1 0,-1 0 0,0 1 0,1 0 0,0-2 0,0 0 0,1 0 0,-1 0 0,0-4 0,-1 5 0,1-2 0,-1 0 0,0-1 0,-1 1 0,0-4 0,1 6 0,0 1 0,-1 0 0,1 0 0,-1-1 0,1 0 0,-1 1 0,1 0 0,0 0 0,-1-1 0,0 0 0,1 1 0,-1-1 0,1 1 0,-1 0 0,-1-1 0,1 1 0,1 0 0,-1 0 0,0 0 0,0-1 0,0 1 0,1 0 0,-2 0 0,1 0 0,0 0 0,1 0 0,-1 0 0,0 0 0,0 0 0,0 0 0,1 0 0,-1 1 0,0-1 0,0 0 0,1 0 0,-1 0 0,-2 1 0,3-1 0,-1 0 0,0 0 0,0 0 0,0 0 0,1 1 0,-1-1 0,0 0 0,0 1 0,0-1 0,1 1 0,0-1 0,-1 0 0,0 0 0,1 0 0,-1 1 0,1-1 0,-1 1 0,1-1 0,0 0 0,0 1 0,-1-1 0,1 1 0,0-1 0,0 1 0,-1-1 0,1 0 0,0 1 0,0-1 0,0 1 0,1-1 0,-1 0 0,0 0 0,0 1 0,0 0 0,1-1 0,-1 1 0,1-1 0,-1 1 0,1 0 0,0-1 0,0 1 0,0-1 0,0 1 0,0 0 0,0-1 0,0 0 0,1 1 0,-1 0 0,0-1 0,0 0 0,1 0 0,-1 1 0,1-1 0,-2 1 0,2-1 0,0 0 0,2 1 0,0-1 0,1 0 0,0 0 0,0 0 0,-1 0 0,1-1 0,0 1 0,0-1 0,-1 0 0,1 1 0,5-2 0,-9 2 0,2 0 0,-1 0 0,0-1 0,0 0 0,-1 0 0,2 1 0,-2 0 0,1-1 0,0 0 0,0 1 0,0-2 0,-1 1 0,0 1 0,1-1 0,-1 0 0,0 0 0,0 0 0,0 0 0,0 0 0,0 0 0,0 1 0,-1-3 0,0 3 0,0 0 0,0 0 0,0 0 0,1-1 0,-1 1 0,0 0 0,0 0 0,0 0 0,0-1 0,0 1 0,1 0 0,-1 0 0,0 0 0,0 0 0,1 0 0,-1 0 0,0 0 0,0 0 0,1-1 0,-1 1 0,0 0 0,0 0 0,0 0 0,1 0 0,-1 0 0,0 0 0,1-1 0,-1 1 0,1 0 0,-1 0 0,1 0 0,-1 0 0,0 0 0,0 0 0,0 0 0,1 0 0,-1 0 0,1 0 0,-1 0 0,1 0 0,-1 0 0,0 0 0,1 0 0,-1 0 0,0 1 0,4-1 0,-1 1 0,1-1 0,-1 1 0,3 0 0,0 1 0,-2-1 0,0 1 0,0-2 0,-1 2 0,6 1 0,-6 0 0,1-2 0,0 0 0,6 2 0,-9-3 0,0 1 0,0-1 0,0 0 0,0 0 0,0 0 0,0 0 0,0 1 0,0-1 0,0 0 0,0 0 0,0 0 0,0-1 0,0 1 0,0 0 0,1 0 0,0 0 0,-1-1 0,0 1 0,0 0 0,1 0 0,-1 0 0,0 0 0,1 0 0,-2 0 0,2 0 0,2 1 0,16 4 0,-16-4 0,0 0 0,1 0 0,7 1 0,-11-2 0,-1 0 0,1 0 0,-1 0 0,0 1 0,0-1 0,1 0 0,-1 0 0,1 0 0,-1 0 0,1 0 0,-1 0 0,1 0 0,-1 0 0,0 0 0,0 0 0,0 0 0,1-1 0,-1 1 0,1 0 0,-1 0 0,1 0 0,-1 0 0,0 0 0,0 0 0,0-1 0,1 1 0,-1 0 0,1 0 0,-1 0 0,1 0 0,-1-1 0,0 1 0,1 0 0,-1-1 0,0 1 0,0 0 0,0 0 0,0-1 0,0 1 0,0-1 0,0 1 0,0-1 0,-1-1 0,0 0 0,0 1 0,0-1 0,-3-2 0,-2-1 0,0 1 0,-12-8 0,-6-3 0,23 14 0,0 0 0,0-1 0,0 2 0,0-2 0,0-1 0,1 3 0,0-2 0,-1 2 0,0-2 0,0 1 0,0 0 0,-1-2 0,1 3 0,0-1 0,1 1 0,0 0 0,0 0 0,-1 0 0,0 0 0,1 0 0,-1-1 0,0 1 0,1 0 0,-1 0 0,1 0 0,-1-1 0,0 1 0,0 0 0,1 0 0,-1 0 0,1 0 0,-1 0 0,0 0 0,1 0 0,-1 0 0,0 0 0,0 0 0,0 0 0,1 0 0,0 0 0,-3 1 0,1-1 0,-1 1 0,0-1 0,0 0 0,1 1 0,-1 0 0,0 0 0,1-1 0,-5 3 0,6-3 0,0 1 0,0 0 0,0-1 0,-1 0 0,1 1 0,1 0 0,-2-1 0,1 1 0,0 0 0,1 0 0,-1-1 0,1 1 0,-1 0 0,0-1 0,1 1 0,-1 1 0,1-2 0,0 1 0,1-1 0,-1 1 0,0-1 0,0 0 0,1 0 0,-1 1 0,1-1 0,-1 1 0,1-1 0,-1 1 0,0-1 0,0 0 0,1 0 0,0 0 0,-1 1 0,1-1 0,0 0 0,-1 1 0,1-1 0,0 0 0,0 0 0,-1 0 0,1 0 0,-1 0 0,1 0 0,0 0 0,0 1 0,-1-1 0,1 0 0,0 0 0,1 0 0,4 0 0,0 1 0,-1-1 0,9 0 0,-14 0 0,16-1 0,30-2 0,-30 0 0,0 3 0,18-2 0,-27 2 0,13 0 0,-19 0 0,0 0 0,0 0 0,0 0 0,0 0 0,0 0 0,0 0 0,0 0 0,0 0 0,0 0 0,0 1 0,0-1 0,0 0 0,0 1 0,1-1 0,-2 0 0,0 0 0,1 1 0,-1-1 0,0 0 0,1 1 0,-1-1 0,0 0 0,0 1 0,0-1 0,0 0 0,1 0 0,-1 0 0,0 0 0,0 1 0,0-1 0,0 0 0,-1 1 0,1-1 0,0 0 0,0 0 0,0 0 0,0 0 0,-1 1 0,1-1 0,0 0 0,-1 1 0,1-1 0,0 0 0,0 1 0,0-1 0,-1 0 0,1 0 0,-1 0 0,1 0 0,-1 0 0,1 0 0,-1 1 0,-2 0 0,1 0 0,-1-1 0,0 2 0,-5-1 0,6 0 0,0 0 0,-1-1 0,1 0 0,0 0 0,-1 0 0,1 1 0,-1-1 0,0 0 0,1 0 0,-5 0 0,6 0 0,-1 0 0,2 0 0,-1 0 0,0-1 0,0 1 0,0 0 0,1 0 0,-1 0 0,0 0 0,0 0 0,0-1 0,1 1 0,-1-1 0,0 1 0,0 0 0,0-1 0,1 1 0,0 0 0,-1 0 0,0-1 0,1 1 0,-1-1 0,1 1 0,0 0 0,0-1 0,0 1 0,-1-1 0,1 0 0,0 1 0,0-1 0,0 0 0,-1 0 0,1 1 0,0 0 0,1-1 0,-1 0 0,0 1 0,0-1 0,1 0 0,-1 0 0,0 1 0,0 0 0,1-1 0,0 0 0,0 1 0,-1 0 0,1-1 0,0 0 0,0 0 0,0 1 0,-1 0 0,1-1 0,1 1 0,-1-1 0,0 1 0,0 0 0,1 0 0,1-1 0,2-1 0,2 2 0,-1-2 0,1 2 0,9-2 0,-7 1 0,3 0 0,16 0 0,-15 0 0,-13 1 0,0 0 0,0 0 0,1 0 0,0 0 0,-1 0 0,1 0 0,-1 0 0,1 0 0,-1 0 0,0-1 0,1 1 0,-1 0 0,1 0 0,-1 0 0,1 0 0,-1-1 0,1 1 0,-1 0 0,0 0 0,0 0 0,0 0 0,0 0 0,1 0 0,-1-1 0,0 1 0,1-1 0,-1 1 0,0 0 0,0 0 0,0 0 0,0 0 0,0 0 0,0 0 0,0-1 0,-1 1 0,1 0 0,0 0 0,0 0 0,0-1 0,0 1 0,-1 0 0,1 0 0,0-1 0,0 1 0,0 0 0,0 0 0,0 0 0,-1 0 0,1 0 0,0 0 0,-1 0 0,1 0 0,0 0 0,-1 0 0,1 0 0,-1 0 0,1-1 0,0 1 0,0 0 0,-1 0 0,0 0 0,1 0 0,-1 0 0,1 0 0,0 0 0,-1 0 0,1 0 0,0 0 0,0 0 0,0 0 0,0 0 0,-1 0 0,1 0 0,0 0 0,-1 0 0,1 0 0,0 0 0,-1 0 0,1 0 0,0 0 0,-1 1 0,1-1 0,0 0 0,0 0 0,0 0 0,0 0 0,0 0 0,-1 0 0,1 0 0,0 0 0,-4 5 0,2 4 0,2-8 0,0-1 0,0 0 0,0 1 0,1-1 0,-1 1 0,0-1 0,0 1 0,1-1 0,-1 0 0,1 0 0,-1 1 0,1-1 0,-1 0 0,0 1 0,1-1 0,-1 0 0,1 0 0,0 0 0,-1 1 0,0-1 0,1 0 0,0 1 0,0-1 0,0 0 0,-1 1 0,1-1 0,0 0 0,0 0 0,0 0 0,-1 0 0,1 0 0,0 0 0,0 0 0,1 0 0,-1 0 0,0 0 0,0 0 0,0 0 0,0 0 0,0 0 0,0 0 0,0 0 0,0 0 0,0-1 0,-1 1 0,2 0 0,-1-1 0,0 1 0,-1 0 0,1-1 0,0 1 0,0 0 0,0 0 0,-1-1 0,0 1 0,1-1 0,0 1 0,0 0 0,-1 0 0,1-1 0,-1 1 0,1-2 0,1-3 0,-2 5 0,0-2 0,0 2 0,1-1 0,0 0 0,1-2 0,-2 3 0,0 0 0,1 0 0,0 0 0,-1-1 0,1 1 0,0 0 0,-1-1 0,0 1 0,1 0 0,0-1 0,0 1 0,0 0 0,-1 0 0,0 0 0,1 0 0,0 0 0,0 0 0,1-1 0,3 1 9,0 0-1,-1 0 1,0 0 0,1 0-1,0 0 1,0 0-1,-1 1 1,8 0 0,13 1-1452,-17-2-5383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4B6730C64D64EAC098F74B98461D7" ma:contentTypeVersion="17" ma:contentTypeDescription="Create a new document." ma:contentTypeScope="" ma:versionID="6b82ce164aa3af54228eaf36a6571c4c">
  <xsd:schema xmlns:xsd="http://www.w3.org/2001/XMLSchema" xmlns:xs="http://www.w3.org/2001/XMLSchema" xmlns:p="http://schemas.microsoft.com/office/2006/metadata/properties" xmlns:ns2="8093c4ed-8076-4755-a47b-e83d837af90a" xmlns:ns3="838b3022-778b-46c8-96a0-ce5c63e2f7d8" targetNamespace="http://schemas.microsoft.com/office/2006/metadata/properties" ma:root="true" ma:fieldsID="8a31e655ea4608fb76975bcaaae28517" ns2:_="" ns3:_="">
    <xsd:import namespace="8093c4ed-8076-4755-a47b-e83d837af90a"/>
    <xsd:import namespace="838b3022-778b-46c8-96a0-ce5c63e2f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3c4ed-8076-4755-a47b-e83d837af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7865285-2b5f-4a16-9292-00444ea09d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b3022-778b-46c8-96a0-ce5c63e2f7d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74b4202-f318-4dc6-becf-eedfe68235e7}" ma:internalName="TaxCatchAll" ma:showField="CatchAllData" ma:web="838b3022-778b-46c8-96a0-ce5c63e2f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93c4ed-8076-4755-a47b-e83d837af90a">
      <Terms xmlns="http://schemas.microsoft.com/office/infopath/2007/PartnerControls"/>
    </lcf76f155ced4ddcb4097134ff3c332f>
    <TaxCatchAll xmlns="838b3022-778b-46c8-96a0-ce5c63e2f7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A97812-3EB3-40A6-9F47-8FECFAF1C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3c4ed-8076-4755-a47b-e83d837af90a"/>
    <ds:schemaRef ds:uri="838b3022-778b-46c8-96a0-ce5c63e2f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1DC2D-3BDA-497D-B950-9449E1A1B3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EA5AD3-1349-45B0-BB3C-761398826B51}">
  <ds:schemaRefs>
    <ds:schemaRef ds:uri="http://schemas.microsoft.com/office/2006/metadata/properties"/>
    <ds:schemaRef ds:uri="http://schemas.microsoft.com/office/infopath/2007/PartnerControls"/>
    <ds:schemaRef ds:uri="8093c4ed-8076-4755-a47b-e83d837af90a"/>
    <ds:schemaRef ds:uri="838b3022-778b-46c8-96a0-ce5c63e2f7d8"/>
  </ds:schemaRefs>
</ds:datastoreItem>
</file>

<file path=customXml/itemProps4.xml><?xml version="1.0" encoding="utf-8"?>
<ds:datastoreItem xmlns:ds="http://schemas.openxmlformats.org/officeDocument/2006/customXml" ds:itemID="{4C3CAA39-CB53-4EEF-8B31-7431BBB62B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Pattison</dc:creator>
  <cp:lastModifiedBy>Lisa Pattison (Student)</cp:lastModifiedBy>
  <cp:revision>2</cp:revision>
  <dcterms:created xsi:type="dcterms:W3CDTF">2024-04-29T12:05:00Z</dcterms:created>
  <dcterms:modified xsi:type="dcterms:W3CDTF">2024-04-29T12:05:00Z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2022-02-28T00:00:00Z</vt:filetime>
  </property>
  <property fmtid="{D5CDD505-2E9C-101B-9397-08002B2CF9AE}" pid="3" name="ContentTypeId">
    <vt:lpwstr>0x010100D5B4B6730C64D64EAC098F74B98461D7</vt:lpwstr>
  </property>
  <property fmtid="{D5CDD505-2E9C-101B-9397-08002B2CF9AE}" pid="4" name="Order">
    <vt:r8>10512600</vt:r8>
  </property>
  <property fmtid="{D5CDD505-2E9C-101B-9397-08002B2CF9AE}" pid="5" name="MediaServiceImageTags">
    <vt:lpwstr/>
  </property>
</Properties>
</file>